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5C8D9" w14:textId="2E92E21F" w:rsidR="00F35686" w:rsidRPr="00D229CF" w:rsidRDefault="00643513" w:rsidP="00F35686">
      <w:pPr>
        <w:spacing w:line="240" w:lineRule="auto"/>
        <w:rPr>
          <w:rFonts w:ascii="Arial" w:hAnsi="Arial" w:cs="Arial"/>
          <w:sz w:val="24"/>
          <w:szCs w:val="24"/>
        </w:rPr>
      </w:pPr>
      <w:r>
        <w:rPr>
          <w:noProof/>
        </w:rPr>
        <w:drawing>
          <wp:inline distT="0" distB="0" distL="0" distR="0" wp14:anchorId="364F4B22" wp14:editId="1B022D99">
            <wp:extent cx="5943600" cy="926465"/>
            <wp:effectExtent l="0" t="0" r="0" b="635"/>
            <wp:docPr id="1" name="Picture 1"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926465"/>
                    </a:xfrm>
                    <a:prstGeom prst="rect">
                      <a:avLst/>
                    </a:prstGeom>
                  </pic:spPr>
                </pic:pic>
              </a:graphicData>
            </a:graphic>
          </wp:inline>
        </w:drawing>
      </w:r>
    </w:p>
    <w:p w14:paraId="2FD71B34" w14:textId="77777777" w:rsidR="00F35686" w:rsidRPr="00D229CF" w:rsidRDefault="00F35686" w:rsidP="0024512B">
      <w:pPr>
        <w:spacing w:after="0" w:line="240" w:lineRule="auto"/>
        <w:ind w:left="6480"/>
        <w:rPr>
          <w:rFonts w:ascii="Arial" w:hAnsi="Arial" w:cs="Arial"/>
          <w:sz w:val="24"/>
          <w:szCs w:val="24"/>
        </w:rPr>
      </w:pPr>
      <w:r w:rsidRPr="00D229CF">
        <w:rPr>
          <w:rFonts w:ascii="Arial" w:hAnsi="Arial" w:cs="Arial"/>
          <w:sz w:val="24"/>
          <w:szCs w:val="24"/>
        </w:rPr>
        <w:t xml:space="preserve">     </w:t>
      </w:r>
    </w:p>
    <w:p w14:paraId="6A3B62B8" w14:textId="47774BDB" w:rsidR="00F35686" w:rsidRPr="00D229CF" w:rsidRDefault="00F35686" w:rsidP="00F35686">
      <w:pPr>
        <w:spacing w:line="240" w:lineRule="auto"/>
        <w:ind w:left="6480"/>
        <w:rPr>
          <w:rFonts w:ascii="Arial" w:hAnsi="Arial" w:cs="Arial"/>
          <w:sz w:val="24"/>
          <w:szCs w:val="24"/>
        </w:rPr>
      </w:pPr>
      <w:r w:rsidRPr="00D229CF">
        <w:rPr>
          <w:rFonts w:ascii="Arial" w:hAnsi="Arial" w:cs="Arial"/>
          <w:sz w:val="24"/>
          <w:szCs w:val="24"/>
        </w:rPr>
        <w:t xml:space="preserve">     </w:t>
      </w:r>
      <w:r w:rsidR="00357B04">
        <w:rPr>
          <w:rFonts w:ascii="Arial" w:hAnsi="Arial" w:cs="Arial"/>
          <w:sz w:val="24"/>
          <w:szCs w:val="24"/>
        </w:rPr>
        <w:t xml:space="preserve">                July 23, 2021</w:t>
      </w:r>
    </w:p>
    <w:p w14:paraId="3900B13B" w14:textId="7F2B8171" w:rsidR="00893F01" w:rsidRDefault="00D229CF" w:rsidP="00D229CF">
      <w:pPr>
        <w:spacing w:after="0" w:line="240" w:lineRule="auto"/>
        <w:rPr>
          <w:rStyle w:val="StyleLatinMyriadPro11pt"/>
          <w:rFonts w:ascii="Arial" w:hAnsi="Arial" w:cs="Arial"/>
          <w:sz w:val="24"/>
          <w:szCs w:val="24"/>
        </w:rPr>
      </w:pPr>
      <w:r>
        <w:rPr>
          <w:rStyle w:val="StyleLatinMyriadPro11pt"/>
          <w:rFonts w:ascii="Arial" w:hAnsi="Arial" w:cs="Arial"/>
          <w:sz w:val="24"/>
          <w:szCs w:val="24"/>
        </w:rPr>
        <w:t>Kevin Thomason</w:t>
      </w:r>
    </w:p>
    <w:p w14:paraId="1636783B" w14:textId="3FF51A59" w:rsidR="00F35686" w:rsidRPr="00D229CF" w:rsidRDefault="00D229CF" w:rsidP="00D229CF">
      <w:pPr>
        <w:spacing w:after="0" w:line="240" w:lineRule="auto"/>
        <w:rPr>
          <w:rStyle w:val="StyleLatinMyriadPro11pt"/>
          <w:rFonts w:ascii="Arial" w:hAnsi="Arial" w:cs="Arial"/>
          <w:sz w:val="24"/>
          <w:szCs w:val="24"/>
        </w:rPr>
      </w:pPr>
      <w:r>
        <w:rPr>
          <w:rStyle w:val="StyleLatinMyriadPro11pt"/>
          <w:rFonts w:ascii="Arial" w:hAnsi="Arial" w:cs="Arial"/>
          <w:sz w:val="24"/>
          <w:szCs w:val="24"/>
        </w:rPr>
        <w:t>Vice-Chair</w:t>
      </w:r>
    </w:p>
    <w:p w14:paraId="343BA8E4" w14:textId="13BF995A" w:rsidR="00361F72" w:rsidRPr="00D229CF" w:rsidRDefault="00361F72" w:rsidP="00361F72">
      <w:pPr>
        <w:spacing w:after="0" w:line="240" w:lineRule="auto"/>
        <w:rPr>
          <w:rStyle w:val="StyleLatinMyriadPro11pt"/>
          <w:rFonts w:ascii="Arial" w:hAnsi="Arial" w:cs="Arial"/>
          <w:sz w:val="24"/>
          <w:szCs w:val="24"/>
        </w:rPr>
      </w:pPr>
      <w:r>
        <w:rPr>
          <w:rStyle w:val="StyleLatinMyriadPro11pt"/>
          <w:rFonts w:ascii="Arial" w:hAnsi="Arial" w:cs="Arial"/>
          <w:sz w:val="24"/>
          <w:szCs w:val="24"/>
        </w:rPr>
        <w:t>Grand River Environmental Network</w:t>
      </w:r>
      <w:r w:rsidR="00F3534A">
        <w:rPr>
          <w:rStyle w:val="StyleLatinMyriadPro11pt"/>
          <w:rFonts w:ascii="Arial" w:hAnsi="Arial" w:cs="Arial"/>
          <w:sz w:val="24"/>
          <w:szCs w:val="24"/>
        </w:rPr>
        <w:t xml:space="preserve"> (GREN)</w:t>
      </w:r>
    </w:p>
    <w:p w14:paraId="21B6E522" w14:textId="6F7C02F7" w:rsidR="00361F72" w:rsidRDefault="00361F72" w:rsidP="00361F72">
      <w:pPr>
        <w:spacing w:after="0" w:line="240" w:lineRule="auto"/>
        <w:rPr>
          <w:rStyle w:val="StyleLatinMyriadPro11pt"/>
          <w:rFonts w:ascii="Arial" w:hAnsi="Arial" w:cs="Arial"/>
          <w:sz w:val="24"/>
          <w:szCs w:val="24"/>
        </w:rPr>
      </w:pPr>
      <w:r>
        <w:rPr>
          <w:rStyle w:val="StyleLatinMyriadPro11pt"/>
          <w:rFonts w:ascii="Arial" w:hAnsi="Arial" w:cs="Arial"/>
          <w:sz w:val="24"/>
          <w:szCs w:val="24"/>
        </w:rPr>
        <w:t>1115 Cedar Grove Road</w:t>
      </w:r>
    </w:p>
    <w:p w14:paraId="3B27C569" w14:textId="0D9EAE63" w:rsidR="00361F72" w:rsidRDefault="00361F72" w:rsidP="00361F72">
      <w:pPr>
        <w:spacing w:after="0" w:line="240" w:lineRule="auto"/>
        <w:rPr>
          <w:rStyle w:val="StyleLatinMyriadPro11pt"/>
          <w:rFonts w:ascii="Arial" w:hAnsi="Arial" w:cs="Arial"/>
          <w:sz w:val="24"/>
          <w:szCs w:val="24"/>
        </w:rPr>
      </w:pPr>
      <w:r>
        <w:rPr>
          <w:rStyle w:val="StyleLatinMyriadPro11pt"/>
          <w:rFonts w:ascii="Arial" w:hAnsi="Arial" w:cs="Arial"/>
          <w:sz w:val="24"/>
          <w:szCs w:val="24"/>
        </w:rPr>
        <w:t>Waterloo, ON, N2J 3Z4</w:t>
      </w:r>
    </w:p>
    <w:p w14:paraId="795D3754" w14:textId="77777777" w:rsidR="00361F72" w:rsidRDefault="00361F72" w:rsidP="00361F72">
      <w:pPr>
        <w:spacing w:after="0" w:line="240" w:lineRule="auto"/>
        <w:rPr>
          <w:rStyle w:val="StyleLatinMyriadPro11pt"/>
          <w:rFonts w:ascii="Arial" w:hAnsi="Arial" w:cs="Arial"/>
          <w:sz w:val="24"/>
          <w:szCs w:val="24"/>
        </w:rPr>
      </w:pPr>
    </w:p>
    <w:p w14:paraId="544291A9" w14:textId="135FE011" w:rsidR="00F35686" w:rsidRDefault="00F35686" w:rsidP="0024512B">
      <w:pPr>
        <w:spacing w:after="0" w:line="240" w:lineRule="auto"/>
        <w:rPr>
          <w:rStyle w:val="StyleLatinMyriadPro11pt"/>
          <w:rFonts w:ascii="Arial" w:hAnsi="Arial" w:cs="Arial"/>
          <w:sz w:val="24"/>
          <w:szCs w:val="24"/>
        </w:rPr>
      </w:pPr>
      <w:r w:rsidRPr="00D229CF">
        <w:rPr>
          <w:rStyle w:val="StyleLatinMyriadPro11pt"/>
          <w:rFonts w:ascii="Arial" w:hAnsi="Arial" w:cs="Arial"/>
          <w:sz w:val="24"/>
          <w:szCs w:val="24"/>
        </w:rPr>
        <w:t xml:space="preserve">Dear </w:t>
      </w:r>
      <w:r w:rsidR="00D229CF">
        <w:rPr>
          <w:rStyle w:val="StyleLatinMyriadPro11pt"/>
          <w:rFonts w:ascii="Arial" w:hAnsi="Arial" w:cs="Arial"/>
          <w:sz w:val="24"/>
          <w:szCs w:val="24"/>
        </w:rPr>
        <w:t>Kevin Thomason</w:t>
      </w:r>
      <w:r w:rsidRPr="00D229CF">
        <w:rPr>
          <w:rStyle w:val="StyleLatinMyriadPro11pt"/>
          <w:rFonts w:ascii="Arial" w:hAnsi="Arial" w:cs="Arial"/>
          <w:sz w:val="24"/>
          <w:szCs w:val="24"/>
        </w:rPr>
        <w:t>,</w:t>
      </w:r>
    </w:p>
    <w:p w14:paraId="0FCC8209" w14:textId="77777777" w:rsidR="0024512B" w:rsidRPr="00D229CF" w:rsidRDefault="0024512B" w:rsidP="0024512B">
      <w:pPr>
        <w:spacing w:after="0" w:line="240" w:lineRule="auto"/>
        <w:rPr>
          <w:rStyle w:val="StyleLatinMyriadPro11pt"/>
          <w:rFonts w:ascii="Arial" w:hAnsi="Arial" w:cs="Arial"/>
          <w:sz w:val="24"/>
          <w:szCs w:val="24"/>
        </w:rPr>
      </w:pPr>
    </w:p>
    <w:p w14:paraId="18DADEE2" w14:textId="1A6ED837" w:rsidR="00F35686" w:rsidRDefault="00F35686" w:rsidP="0024512B">
      <w:pPr>
        <w:spacing w:after="0" w:line="240" w:lineRule="auto"/>
        <w:rPr>
          <w:rStyle w:val="StyleLatinMyriadPro11pt"/>
          <w:rFonts w:ascii="Arial" w:hAnsi="Arial" w:cs="Arial"/>
          <w:sz w:val="24"/>
          <w:szCs w:val="24"/>
        </w:rPr>
      </w:pPr>
      <w:r w:rsidRPr="00D229CF">
        <w:rPr>
          <w:rStyle w:val="StyleLatinMyriadPro11pt"/>
          <w:rFonts w:ascii="Arial" w:hAnsi="Arial" w:cs="Arial"/>
          <w:sz w:val="24"/>
          <w:szCs w:val="24"/>
        </w:rPr>
        <w:t xml:space="preserve">I am pleased to inform you that the Board of Directors of the </w:t>
      </w:r>
      <w:r w:rsidR="005E2237">
        <w:rPr>
          <w:rStyle w:val="StyleLatinMyriadPro11pt"/>
          <w:rFonts w:ascii="Arial" w:hAnsi="Arial" w:cs="Arial"/>
          <w:sz w:val="24"/>
          <w:szCs w:val="24"/>
        </w:rPr>
        <w:t>Greenbelt Foundation</w:t>
      </w:r>
      <w:r w:rsidRPr="00D229CF">
        <w:rPr>
          <w:rStyle w:val="StyleLatinMyriadPro11pt"/>
          <w:rFonts w:ascii="Arial" w:hAnsi="Arial" w:cs="Arial"/>
          <w:sz w:val="24"/>
          <w:szCs w:val="24"/>
        </w:rPr>
        <w:t xml:space="preserve"> has approved a contract for </w:t>
      </w:r>
      <w:r w:rsidR="00D229CF">
        <w:rPr>
          <w:rStyle w:val="StyleLatinMyriadPro11pt"/>
          <w:rFonts w:ascii="Arial" w:hAnsi="Arial" w:cs="Arial"/>
          <w:sz w:val="24"/>
          <w:szCs w:val="24"/>
        </w:rPr>
        <w:t>Grand River Environmental Network</w:t>
      </w:r>
      <w:r w:rsidRPr="00D229CF">
        <w:rPr>
          <w:rStyle w:val="StyleLatinMyriadPro11pt"/>
          <w:rFonts w:ascii="Arial" w:hAnsi="Arial" w:cs="Arial"/>
          <w:sz w:val="24"/>
          <w:szCs w:val="24"/>
        </w:rPr>
        <w:t>’s</w:t>
      </w:r>
      <w:r w:rsidR="0024512B">
        <w:rPr>
          <w:rStyle w:val="StyleLatinMyriadPro11pt"/>
          <w:rFonts w:ascii="Arial" w:hAnsi="Arial" w:cs="Arial"/>
          <w:sz w:val="24"/>
          <w:szCs w:val="24"/>
        </w:rPr>
        <w:t xml:space="preserve"> “Building Local Support for Greenbelt-Friendly Local Planning and Greenbelt Expansion in the Grand River Watershed</w:t>
      </w:r>
      <w:r w:rsidRPr="00D229CF">
        <w:rPr>
          <w:rStyle w:val="StyleLatinMyriadPro11pt"/>
          <w:rFonts w:ascii="Arial" w:hAnsi="Arial" w:cs="Arial"/>
          <w:sz w:val="24"/>
          <w:szCs w:val="24"/>
        </w:rPr>
        <w:t>” project. Subject to the paragraph that immediately follows, the contract totals $</w:t>
      </w:r>
      <w:r w:rsidR="00F646E5">
        <w:rPr>
          <w:rStyle w:val="StyleLatinMyriadPro11pt"/>
          <w:rFonts w:ascii="Arial" w:hAnsi="Arial" w:cs="Arial"/>
          <w:sz w:val="24"/>
          <w:szCs w:val="24"/>
        </w:rPr>
        <w:t>30,360</w:t>
      </w:r>
      <w:r w:rsidRPr="00D229CF">
        <w:rPr>
          <w:rStyle w:val="StyleLatinMyriadPro11pt"/>
          <w:rFonts w:ascii="Arial" w:hAnsi="Arial" w:cs="Arial"/>
          <w:sz w:val="24"/>
          <w:szCs w:val="24"/>
        </w:rPr>
        <w:t xml:space="preserve"> over </w:t>
      </w:r>
      <w:r w:rsidR="0024512B">
        <w:rPr>
          <w:rStyle w:val="StyleLatinMyriadPro11pt"/>
          <w:rFonts w:ascii="Arial" w:hAnsi="Arial" w:cs="Arial"/>
          <w:sz w:val="24"/>
          <w:szCs w:val="24"/>
        </w:rPr>
        <w:t>1 year.</w:t>
      </w:r>
    </w:p>
    <w:p w14:paraId="1730E3E9" w14:textId="77777777" w:rsidR="0024512B" w:rsidRPr="00D229CF" w:rsidRDefault="0024512B" w:rsidP="0024512B">
      <w:pPr>
        <w:spacing w:after="0" w:line="240" w:lineRule="auto"/>
        <w:rPr>
          <w:rStyle w:val="StyleLatinMyriadPro11pt"/>
          <w:rFonts w:ascii="Arial" w:hAnsi="Arial" w:cs="Arial"/>
          <w:sz w:val="24"/>
          <w:szCs w:val="24"/>
        </w:rPr>
      </w:pPr>
    </w:p>
    <w:p w14:paraId="1FA53974" w14:textId="388A5739" w:rsidR="00F35686" w:rsidRDefault="00F35686" w:rsidP="0024512B">
      <w:pPr>
        <w:spacing w:after="0" w:line="240" w:lineRule="auto"/>
        <w:rPr>
          <w:rFonts w:ascii="Arial" w:hAnsi="Arial" w:cs="Arial"/>
          <w:sz w:val="24"/>
          <w:szCs w:val="24"/>
        </w:rPr>
      </w:pPr>
      <w:r w:rsidRPr="00D229CF">
        <w:rPr>
          <w:rFonts w:ascii="Arial" w:hAnsi="Arial" w:cs="Arial"/>
          <w:sz w:val="24"/>
          <w:szCs w:val="24"/>
        </w:rPr>
        <w:t xml:space="preserve">The contract is for the purposes and conditions set forth in your proposal of </w:t>
      </w:r>
      <w:r w:rsidR="0067101D">
        <w:rPr>
          <w:rFonts w:ascii="Arial" w:hAnsi="Arial" w:cs="Arial"/>
          <w:sz w:val="24"/>
          <w:szCs w:val="24"/>
        </w:rPr>
        <w:t>Mar 10, 2021</w:t>
      </w:r>
      <w:r w:rsidRPr="00D229CF">
        <w:rPr>
          <w:rFonts w:ascii="Arial" w:hAnsi="Arial" w:cs="Arial"/>
          <w:sz w:val="24"/>
          <w:szCs w:val="24"/>
        </w:rPr>
        <w:t xml:space="preserve">. It may be spent only in accordance with the terms and provisions of the project that were submitted to and approved by the Foundation. Any changes to the project or to what you intend to spend all or part of the contract on must be discussed with, and agreed to in advance by, the Foundation. By accepting the Charitable Activities Contract, </w:t>
      </w:r>
      <w:r w:rsidR="00D229CF">
        <w:rPr>
          <w:rFonts w:ascii="Arial" w:hAnsi="Arial" w:cs="Arial"/>
          <w:sz w:val="24"/>
          <w:szCs w:val="24"/>
        </w:rPr>
        <w:t>Grand River Environmental Network</w:t>
      </w:r>
      <w:r w:rsidRPr="00D229CF">
        <w:rPr>
          <w:rFonts w:ascii="Arial" w:hAnsi="Arial" w:cs="Arial"/>
          <w:sz w:val="24"/>
          <w:szCs w:val="24"/>
        </w:rPr>
        <w:t xml:space="preserve"> hereby acknowledges that the Foundation does not intend the Charitable Activities Contract, or any part of it, to be in support of </w:t>
      </w:r>
      <w:r w:rsidR="00D229CF">
        <w:rPr>
          <w:rFonts w:ascii="Arial" w:hAnsi="Arial" w:cs="Arial"/>
          <w:sz w:val="24"/>
          <w:szCs w:val="24"/>
        </w:rPr>
        <w:t>Grand River Environmental Network</w:t>
      </w:r>
      <w:r w:rsidRPr="00D229CF">
        <w:rPr>
          <w:rFonts w:ascii="Arial" w:hAnsi="Arial" w:cs="Arial"/>
          <w:sz w:val="24"/>
          <w:szCs w:val="24"/>
        </w:rPr>
        <w:t>’s political activities.</w:t>
      </w:r>
    </w:p>
    <w:p w14:paraId="10082003" w14:textId="77777777" w:rsidR="0024512B" w:rsidRPr="00D229CF" w:rsidRDefault="0024512B" w:rsidP="0024512B">
      <w:pPr>
        <w:spacing w:after="0" w:line="240" w:lineRule="auto"/>
        <w:rPr>
          <w:rFonts w:ascii="Arial" w:hAnsi="Arial" w:cs="Arial"/>
          <w:sz w:val="24"/>
          <w:szCs w:val="24"/>
        </w:rPr>
      </w:pPr>
    </w:p>
    <w:p w14:paraId="71317BA1" w14:textId="52DC7565" w:rsidR="0024512B" w:rsidRDefault="00F35686" w:rsidP="0024512B">
      <w:pPr>
        <w:spacing w:after="0" w:line="240" w:lineRule="auto"/>
        <w:rPr>
          <w:rStyle w:val="StyleLatinMyriadPro11pt"/>
          <w:rFonts w:ascii="Arial" w:hAnsi="Arial" w:cs="Arial"/>
          <w:sz w:val="24"/>
          <w:szCs w:val="24"/>
        </w:rPr>
      </w:pPr>
      <w:r w:rsidRPr="00D229CF">
        <w:rPr>
          <w:rStyle w:val="StyleLatinMyriadPro11pt"/>
          <w:rFonts w:ascii="Arial" w:hAnsi="Arial" w:cs="Arial"/>
          <w:sz w:val="24"/>
          <w:szCs w:val="24"/>
        </w:rPr>
        <w:t>The start date for your project is</w:t>
      </w:r>
      <w:r w:rsidR="00966B44">
        <w:rPr>
          <w:rStyle w:val="StyleLatinMyriadPro11pt"/>
          <w:rFonts w:ascii="Arial" w:hAnsi="Arial" w:cs="Arial"/>
          <w:sz w:val="24"/>
          <w:szCs w:val="24"/>
        </w:rPr>
        <w:t xml:space="preserve"> July </w:t>
      </w:r>
      <w:r w:rsidR="00B60366">
        <w:rPr>
          <w:rStyle w:val="StyleLatinMyriadPro11pt"/>
          <w:rFonts w:ascii="Arial" w:hAnsi="Arial" w:cs="Arial"/>
          <w:sz w:val="24"/>
          <w:szCs w:val="24"/>
        </w:rPr>
        <w:t>2, 2021</w:t>
      </w:r>
      <w:r w:rsidRPr="00D229CF">
        <w:rPr>
          <w:rStyle w:val="StyleLatinMyriadPro11pt"/>
          <w:rFonts w:ascii="Arial" w:hAnsi="Arial" w:cs="Arial"/>
          <w:sz w:val="24"/>
          <w:szCs w:val="24"/>
        </w:rPr>
        <w:t xml:space="preserve">. </w:t>
      </w:r>
    </w:p>
    <w:p w14:paraId="6927335A" w14:textId="77777777" w:rsidR="0024512B" w:rsidRDefault="0024512B" w:rsidP="0024512B">
      <w:pPr>
        <w:spacing w:after="0" w:line="240" w:lineRule="auto"/>
        <w:rPr>
          <w:rStyle w:val="StyleLatinMyriadPro11pt"/>
          <w:rFonts w:ascii="Arial" w:hAnsi="Arial" w:cs="Arial"/>
          <w:sz w:val="24"/>
          <w:szCs w:val="24"/>
        </w:rPr>
      </w:pPr>
    </w:p>
    <w:p w14:paraId="4184FF30" w14:textId="52DA893A" w:rsidR="0024512B" w:rsidRDefault="0024512B" w:rsidP="0024512B">
      <w:pPr>
        <w:spacing w:after="0" w:line="240" w:lineRule="auto"/>
        <w:rPr>
          <w:rFonts w:ascii="Arial" w:hAnsi="Arial" w:cs="Arial"/>
          <w:color w:val="000000"/>
          <w:sz w:val="24"/>
          <w:szCs w:val="24"/>
        </w:rPr>
      </w:pPr>
      <w:r w:rsidRPr="00117E10">
        <w:rPr>
          <w:rFonts w:ascii="Arial" w:hAnsi="Arial" w:cs="Arial"/>
          <w:color w:val="000000"/>
          <w:sz w:val="24"/>
          <w:szCs w:val="24"/>
        </w:rPr>
        <w:t>Your first payment will be delivered once this agreement is signed and returned to the Foundation. Your subsequent payments will be delivered upon receipt and approval by the Foundation of your project Reports in accordance with the schedule below. Your latest audited financial statements are due with your Final Report.</w:t>
      </w:r>
    </w:p>
    <w:p w14:paraId="24CF5FB9" w14:textId="4297F407" w:rsidR="0024512B" w:rsidRDefault="0024512B" w:rsidP="0024512B">
      <w:pPr>
        <w:spacing w:after="0" w:line="240" w:lineRule="auto"/>
        <w:rPr>
          <w:rFonts w:ascii="Arial" w:hAnsi="Arial" w:cs="Arial"/>
          <w:color w:val="000000"/>
          <w:sz w:val="24"/>
          <w:szCs w:val="24"/>
        </w:rPr>
      </w:pPr>
    </w:p>
    <w:tbl>
      <w:tblPr>
        <w:tblStyle w:val="TableGrid"/>
        <w:tblW w:w="9000" w:type="dxa"/>
        <w:tblInd w:w="108" w:type="dxa"/>
        <w:tblLook w:val="04A0" w:firstRow="1" w:lastRow="0" w:firstColumn="1" w:lastColumn="0" w:noHBand="0" w:noVBand="1"/>
      </w:tblPr>
      <w:tblGrid>
        <w:gridCol w:w="6030"/>
        <w:gridCol w:w="2970"/>
      </w:tblGrid>
      <w:tr w:rsidR="0024512B" w14:paraId="521DEBA0" w14:textId="77777777" w:rsidTr="00E9514A">
        <w:tc>
          <w:tcPr>
            <w:tcW w:w="6030" w:type="dxa"/>
            <w:shd w:val="clear" w:color="auto" w:fill="D9E2F3" w:themeFill="accent1" w:themeFillTint="33"/>
          </w:tcPr>
          <w:p w14:paraId="305BB2DF" w14:textId="77777777" w:rsidR="0024512B" w:rsidRPr="00BD684B" w:rsidRDefault="0024512B" w:rsidP="00E9514A">
            <w:pPr>
              <w:jc w:val="center"/>
              <w:rPr>
                <w:rStyle w:val="StyleLatinMyriadPro11pt"/>
                <w:rFonts w:ascii="Arial" w:hAnsi="Arial" w:cs="Arial"/>
                <w:b/>
                <w:bCs/>
                <w:sz w:val="24"/>
                <w:szCs w:val="24"/>
              </w:rPr>
            </w:pPr>
            <w:r>
              <w:rPr>
                <w:rStyle w:val="StyleLatinMyriadPro11pt"/>
                <w:rFonts w:ascii="Arial" w:hAnsi="Arial" w:cs="Arial"/>
                <w:b/>
                <w:bCs/>
                <w:sz w:val="24"/>
                <w:szCs w:val="24"/>
              </w:rPr>
              <w:t>A</w:t>
            </w:r>
            <w:r>
              <w:rPr>
                <w:rStyle w:val="StyleLatinMyriadPro11pt"/>
                <w:b/>
                <w:bCs/>
              </w:rPr>
              <w:t>mount Due</w:t>
            </w:r>
          </w:p>
        </w:tc>
        <w:tc>
          <w:tcPr>
            <w:tcW w:w="2970" w:type="dxa"/>
            <w:shd w:val="clear" w:color="auto" w:fill="D9E2F3" w:themeFill="accent1" w:themeFillTint="33"/>
          </w:tcPr>
          <w:p w14:paraId="48E9F30C" w14:textId="77777777" w:rsidR="0024512B" w:rsidRPr="00BD684B" w:rsidRDefault="0024512B" w:rsidP="00E9514A">
            <w:pPr>
              <w:jc w:val="center"/>
              <w:rPr>
                <w:rStyle w:val="StyleLatinMyriadPro11pt"/>
                <w:rFonts w:ascii="Arial" w:hAnsi="Arial" w:cs="Arial"/>
                <w:b/>
                <w:bCs/>
                <w:sz w:val="24"/>
                <w:szCs w:val="24"/>
              </w:rPr>
            </w:pPr>
            <w:r w:rsidRPr="00BD684B">
              <w:rPr>
                <w:rStyle w:val="StyleLatinMyriadPro11pt"/>
                <w:rFonts w:ascii="Arial" w:hAnsi="Arial" w:cs="Arial"/>
                <w:b/>
                <w:bCs/>
                <w:sz w:val="24"/>
                <w:szCs w:val="24"/>
              </w:rPr>
              <w:t>Due Date</w:t>
            </w:r>
          </w:p>
        </w:tc>
      </w:tr>
      <w:tr w:rsidR="001F5D78" w14:paraId="71D92156" w14:textId="77777777" w:rsidTr="00E9514A">
        <w:trPr>
          <w:trHeight w:val="331"/>
        </w:trPr>
        <w:tc>
          <w:tcPr>
            <w:tcW w:w="6030" w:type="dxa"/>
          </w:tcPr>
          <w:p w14:paraId="60E531EA" w14:textId="7F3B03C9" w:rsidR="001F5D78" w:rsidRDefault="001F5D78" w:rsidP="001F5D78">
            <w:pPr>
              <w:jc w:val="center"/>
              <w:rPr>
                <w:rStyle w:val="StyleLatinMyriadPro11pt"/>
                <w:rFonts w:ascii="Arial" w:hAnsi="Arial" w:cs="Arial"/>
                <w:sz w:val="24"/>
                <w:szCs w:val="24"/>
              </w:rPr>
            </w:pPr>
            <w:r>
              <w:rPr>
                <w:rStyle w:val="StyleLatinMyriadPro11pt"/>
                <w:rFonts w:ascii="Arial" w:hAnsi="Arial" w:cs="Arial"/>
                <w:sz w:val="24"/>
                <w:szCs w:val="24"/>
              </w:rPr>
              <w:t>$12,000</w:t>
            </w:r>
          </w:p>
        </w:tc>
        <w:tc>
          <w:tcPr>
            <w:tcW w:w="2970" w:type="dxa"/>
          </w:tcPr>
          <w:p w14:paraId="53B8C136" w14:textId="52FDDCEB" w:rsidR="001F5D78" w:rsidRDefault="001F5D78" w:rsidP="001F5D78">
            <w:pPr>
              <w:jc w:val="center"/>
              <w:rPr>
                <w:rStyle w:val="StyleLatinMyriadPro11pt"/>
                <w:rFonts w:ascii="Arial" w:hAnsi="Arial" w:cs="Arial"/>
                <w:sz w:val="24"/>
                <w:szCs w:val="24"/>
              </w:rPr>
            </w:pPr>
            <w:r>
              <w:rPr>
                <w:rStyle w:val="StyleLatinMyriadPro11pt"/>
                <w:rFonts w:ascii="Arial" w:hAnsi="Arial" w:cs="Arial"/>
                <w:sz w:val="24"/>
                <w:szCs w:val="24"/>
              </w:rPr>
              <w:t>Jul 2</w:t>
            </w:r>
            <w:r w:rsidR="0085136C">
              <w:rPr>
                <w:rStyle w:val="StyleLatinMyriadPro11pt"/>
                <w:rFonts w:ascii="Arial" w:hAnsi="Arial" w:cs="Arial"/>
                <w:sz w:val="24"/>
                <w:szCs w:val="24"/>
              </w:rPr>
              <w:t>7</w:t>
            </w:r>
            <w:r>
              <w:rPr>
                <w:rStyle w:val="StyleLatinMyriadPro11pt"/>
                <w:rFonts w:ascii="Arial" w:hAnsi="Arial" w:cs="Arial"/>
                <w:sz w:val="24"/>
                <w:szCs w:val="24"/>
              </w:rPr>
              <w:t>, 2021</w:t>
            </w:r>
          </w:p>
        </w:tc>
      </w:tr>
      <w:tr w:rsidR="001F5D78" w14:paraId="7987519D" w14:textId="77777777" w:rsidTr="00E9514A">
        <w:trPr>
          <w:trHeight w:val="331"/>
        </w:trPr>
        <w:tc>
          <w:tcPr>
            <w:tcW w:w="6030" w:type="dxa"/>
          </w:tcPr>
          <w:p w14:paraId="7180182E" w14:textId="589C429A" w:rsidR="001F5D78" w:rsidRDefault="001F5D78" w:rsidP="001F5D78">
            <w:pPr>
              <w:jc w:val="center"/>
              <w:rPr>
                <w:rStyle w:val="StyleLatinMyriadPro11pt"/>
                <w:rFonts w:ascii="Arial" w:hAnsi="Arial" w:cs="Arial"/>
                <w:sz w:val="24"/>
                <w:szCs w:val="24"/>
              </w:rPr>
            </w:pPr>
            <w:r>
              <w:rPr>
                <w:rStyle w:val="StyleLatinMyriadPro11pt"/>
                <w:rFonts w:ascii="Arial" w:hAnsi="Arial" w:cs="Arial"/>
                <w:sz w:val="24"/>
                <w:szCs w:val="24"/>
              </w:rPr>
              <w:t>$</w:t>
            </w:r>
            <w:r w:rsidR="00CE7241">
              <w:rPr>
                <w:rStyle w:val="StyleLatinMyriadPro11pt"/>
                <w:rFonts w:ascii="Arial" w:hAnsi="Arial" w:cs="Arial"/>
                <w:sz w:val="24"/>
                <w:szCs w:val="24"/>
              </w:rPr>
              <w:t>15</w:t>
            </w:r>
            <w:r w:rsidR="002357C3">
              <w:rPr>
                <w:rStyle w:val="StyleLatinMyriadPro11pt"/>
                <w:rFonts w:ascii="Arial" w:hAnsi="Arial" w:cs="Arial"/>
                <w:sz w:val="24"/>
                <w:szCs w:val="24"/>
              </w:rPr>
              <w:t>,300</w:t>
            </w:r>
          </w:p>
        </w:tc>
        <w:tc>
          <w:tcPr>
            <w:tcW w:w="2970" w:type="dxa"/>
          </w:tcPr>
          <w:p w14:paraId="5A2C88C2" w14:textId="5752FDC1" w:rsidR="001F5D78" w:rsidRDefault="001F5D78" w:rsidP="001F5D78">
            <w:pPr>
              <w:jc w:val="center"/>
              <w:rPr>
                <w:rStyle w:val="StyleLatinMyriadPro11pt"/>
                <w:rFonts w:ascii="Arial" w:hAnsi="Arial" w:cs="Arial"/>
                <w:sz w:val="24"/>
                <w:szCs w:val="24"/>
              </w:rPr>
            </w:pPr>
            <w:r>
              <w:rPr>
                <w:rStyle w:val="StyleLatinMyriadPro11pt"/>
                <w:rFonts w:ascii="Arial" w:hAnsi="Arial" w:cs="Arial"/>
                <w:sz w:val="24"/>
                <w:szCs w:val="24"/>
              </w:rPr>
              <w:t>Jan 5, 2022</w:t>
            </w:r>
          </w:p>
        </w:tc>
      </w:tr>
      <w:tr w:rsidR="001F5D78" w14:paraId="16F7BD57" w14:textId="77777777" w:rsidTr="00E9514A">
        <w:trPr>
          <w:trHeight w:val="331"/>
        </w:trPr>
        <w:tc>
          <w:tcPr>
            <w:tcW w:w="6030" w:type="dxa"/>
          </w:tcPr>
          <w:p w14:paraId="034B4654" w14:textId="2435919C" w:rsidR="001F5D78" w:rsidRDefault="00E860E6" w:rsidP="001F5D78">
            <w:pPr>
              <w:jc w:val="center"/>
              <w:rPr>
                <w:rStyle w:val="StyleLatinMyriadPro11pt"/>
                <w:rFonts w:ascii="Arial" w:hAnsi="Arial" w:cs="Arial"/>
                <w:sz w:val="24"/>
                <w:szCs w:val="24"/>
              </w:rPr>
            </w:pPr>
            <w:r>
              <w:rPr>
                <w:rStyle w:val="StyleLatinMyriadPro11pt"/>
                <w:rFonts w:ascii="Arial" w:hAnsi="Arial" w:cs="Arial"/>
                <w:sz w:val="24"/>
                <w:szCs w:val="24"/>
              </w:rPr>
              <w:t>$3,060</w:t>
            </w:r>
          </w:p>
        </w:tc>
        <w:tc>
          <w:tcPr>
            <w:tcW w:w="2970" w:type="dxa"/>
          </w:tcPr>
          <w:p w14:paraId="79D5B7C3" w14:textId="392762A3" w:rsidR="001F5D78" w:rsidRDefault="001F5D78" w:rsidP="001F5D78">
            <w:pPr>
              <w:jc w:val="center"/>
              <w:rPr>
                <w:rStyle w:val="StyleLatinMyriadPro11pt"/>
                <w:rFonts w:ascii="Arial" w:hAnsi="Arial" w:cs="Arial"/>
                <w:sz w:val="24"/>
                <w:szCs w:val="24"/>
              </w:rPr>
            </w:pPr>
            <w:r>
              <w:rPr>
                <w:rStyle w:val="StyleLatinMyriadPro11pt"/>
                <w:rFonts w:ascii="Arial" w:hAnsi="Arial" w:cs="Arial"/>
                <w:sz w:val="24"/>
                <w:szCs w:val="24"/>
              </w:rPr>
              <w:t>Jul 29, 2022</w:t>
            </w:r>
          </w:p>
        </w:tc>
      </w:tr>
    </w:tbl>
    <w:p w14:paraId="48E1CB58" w14:textId="3EFA86B1" w:rsidR="00F35686" w:rsidRDefault="00F35686" w:rsidP="0024512B">
      <w:pPr>
        <w:spacing w:after="0" w:line="240" w:lineRule="auto"/>
        <w:rPr>
          <w:rFonts w:ascii="Arial" w:hAnsi="Arial" w:cs="Arial"/>
          <w:sz w:val="24"/>
          <w:szCs w:val="24"/>
        </w:rPr>
      </w:pPr>
      <w:r w:rsidRPr="00D229CF">
        <w:rPr>
          <w:rFonts w:ascii="Arial" w:hAnsi="Arial" w:cs="Arial"/>
          <w:sz w:val="24"/>
          <w:szCs w:val="24"/>
        </w:rPr>
        <w:lastRenderedPageBreak/>
        <w:t xml:space="preserve">The attached Agency Agreement outlines our expectations on budget expenditures, branding the Greenbelt through communications, expected project deliverables, and other items. </w:t>
      </w:r>
    </w:p>
    <w:p w14:paraId="3E437F21" w14:textId="77777777" w:rsidR="0024512B" w:rsidRPr="00D229CF" w:rsidRDefault="0024512B" w:rsidP="0024512B">
      <w:pPr>
        <w:spacing w:after="0" w:line="240" w:lineRule="auto"/>
        <w:rPr>
          <w:rFonts w:ascii="Arial" w:hAnsi="Arial" w:cs="Arial"/>
          <w:sz w:val="24"/>
          <w:szCs w:val="24"/>
          <w:u w:val="single"/>
        </w:rPr>
      </w:pPr>
    </w:p>
    <w:p w14:paraId="1942C690" w14:textId="21948B0F" w:rsidR="00F35686" w:rsidRDefault="00F35686" w:rsidP="00B65B17">
      <w:pPr>
        <w:spacing w:line="240" w:lineRule="auto"/>
        <w:outlineLvl w:val="0"/>
        <w:rPr>
          <w:rFonts w:ascii="Arial" w:hAnsi="Arial" w:cs="Arial"/>
          <w:sz w:val="24"/>
          <w:szCs w:val="24"/>
        </w:rPr>
      </w:pPr>
      <w:r w:rsidRPr="00D229CF">
        <w:rPr>
          <w:rFonts w:ascii="Arial" w:hAnsi="Arial" w:cs="Arial"/>
          <w:sz w:val="24"/>
          <w:szCs w:val="24"/>
        </w:rPr>
        <w:t xml:space="preserve">The </w:t>
      </w:r>
      <w:r w:rsidR="005E2237">
        <w:rPr>
          <w:rFonts w:ascii="Arial" w:hAnsi="Arial" w:cs="Arial"/>
          <w:sz w:val="24"/>
          <w:szCs w:val="24"/>
        </w:rPr>
        <w:t>Greenbelt Foundation</w:t>
      </w:r>
      <w:r w:rsidRPr="00D229CF">
        <w:rPr>
          <w:rFonts w:ascii="Arial" w:hAnsi="Arial" w:cs="Arial"/>
          <w:sz w:val="24"/>
          <w:szCs w:val="24"/>
        </w:rPr>
        <w:t xml:space="preserve"> will provide the above contract upon receipt of written confirmation from </w:t>
      </w:r>
      <w:r w:rsidR="00D229CF">
        <w:rPr>
          <w:rFonts w:ascii="Arial" w:hAnsi="Arial" w:cs="Arial"/>
          <w:sz w:val="24"/>
          <w:szCs w:val="24"/>
        </w:rPr>
        <w:t>Grand River Environmental Network</w:t>
      </w:r>
      <w:r w:rsidRPr="00D229CF">
        <w:rPr>
          <w:rFonts w:ascii="Arial" w:hAnsi="Arial" w:cs="Arial"/>
          <w:sz w:val="24"/>
          <w:szCs w:val="24"/>
        </w:rPr>
        <w:t xml:space="preserve"> that it accepts the terms and conditions outlined in this letter. </w:t>
      </w:r>
      <w:r w:rsidR="00B65B17" w:rsidRPr="006D51B2">
        <w:rPr>
          <w:rFonts w:ascii="Arial" w:hAnsi="Arial" w:cs="Arial"/>
          <w:sz w:val="24"/>
          <w:szCs w:val="24"/>
        </w:rPr>
        <w:t xml:space="preserve">Please sign below to indicate your acceptance of the Grant Conditions and </w:t>
      </w:r>
      <w:r w:rsidR="00B65B17">
        <w:rPr>
          <w:rFonts w:ascii="Arial" w:hAnsi="Arial" w:cs="Arial"/>
          <w:sz w:val="24"/>
          <w:szCs w:val="24"/>
        </w:rPr>
        <w:t>upload a copy of it</w:t>
      </w:r>
      <w:r w:rsidR="00B65B17" w:rsidRPr="006D51B2">
        <w:rPr>
          <w:rFonts w:ascii="Arial" w:hAnsi="Arial" w:cs="Arial"/>
          <w:sz w:val="24"/>
          <w:szCs w:val="24"/>
        </w:rPr>
        <w:t>, executed by</w:t>
      </w:r>
      <w:r w:rsidR="00195108">
        <w:rPr>
          <w:rFonts w:ascii="Arial" w:hAnsi="Arial" w:cs="Arial"/>
          <w:sz w:val="24"/>
          <w:szCs w:val="24"/>
        </w:rPr>
        <w:t xml:space="preserve"> Grand River Environmental Network</w:t>
      </w:r>
      <w:r w:rsidR="00B65B17">
        <w:rPr>
          <w:rFonts w:ascii="Arial" w:hAnsi="Arial" w:cs="Arial"/>
          <w:sz w:val="24"/>
          <w:szCs w:val="24"/>
        </w:rPr>
        <w:t xml:space="preserve"> </w:t>
      </w:r>
      <w:r w:rsidR="00B65B17" w:rsidRPr="006D51B2">
        <w:rPr>
          <w:rFonts w:ascii="Arial" w:hAnsi="Arial" w:cs="Arial"/>
          <w:sz w:val="24"/>
          <w:szCs w:val="24"/>
        </w:rPr>
        <w:t xml:space="preserve">to </w:t>
      </w:r>
      <w:r w:rsidR="00B65B17" w:rsidRPr="002B0B44">
        <w:rPr>
          <w:rFonts w:ascii="Arial" w:hAnsi="Arial" w:cs="Arial"/>
          <w:sz w:val="24"/>
          <w:szCs w:val="24"/>
        </w:rPr>
        <w:t>the Greenbelt Foundation</w:t>
      </w:r>
      <w:r w:rsidR="00B65B17">
        <w:rPr>
          <w:rFonts w:ascii="Arial" w:hAnsi="Arial" w:cs="Arial"/>
          <w:sz w:val="24"/>
          <w:szCs w:val="24"/>
        </w:rPr>
        <w:t xml:space="preserve">’s online grant portal, </w:t>
      </w:r>
      <w:proofErr w:type="spellStart"/>
      <w:r w:rsidR="00B65B17">
        <w:rPr>
          <w:rFonts w:ascii="Arial" w:hAnsi="Arial" w:cs="Arial"/>
          <w:sz w:val="24"/>
          <w:szCs w:val="24"/>
        </w:rPr>
        <w:t>Fluxx</w:t>
      </w:r>
      <w:proofErr w:type="spellEnd"/>
      <w:r w:rsidRPr="00D229CF">
        <w:rPr>
          <w:rFonts w:ascii="Arial" w:hAnsi="Arial" w:cs="Arial"/>
          <w:sz w:val="24"/>
          <w:szCs w:val="24"/>
        </w:rPr>
        <w:t>.</w:t>
      </w:r>
    </w:p>
    <w:p w14:paraId="69975C87" w14:textId="77777777" w:rsidR="0024512B" w:rsidRPr="00D229CF" w:rsidRDefault="0024512B" w:rsidP="0024512B">
      <w:pPr>
        <w:spacing w:after="0" w:line="240" w:lineRule="auto"/>
        <w:rPr>
          <w:rFonts w:ascii="Arial" w:hAnsi="Arial" w:cs="Arial"/>
          <w:sz w:val="24"/>
          <w:szCs w:val="24"/>
        </w:rPr>
      </w:pPr>
    </w:p>
    <w:p w14:paraId="6AB5A1AE" w14:textId="5E335FB9" w:rsidR="00F35686" w:rsidRPr="00D229CF" w:rsidRDefault="00F35686" w:rsidP="00F405FD">
      <w:pPr>
        <w:spacing w:line="240" w:lineRule="auto"/>
        <w:rPr>
          <w:rStyle w:val="StyleLatinMyriadPro11pt"/>
          <w:rFonts w:ascii="Arial" w:hAnsi="Arial" w:cs="Arial"/>
          <w:sz w:val="24"/>
          <w:szCs w:val="24"/>
        </w:rPr>
      </w:pPr>
      <w:r w:rsidRPr="00D229CF">
        <w:rPr>
          <w:rFonts w:ascii="Arial" w:hAnsi="Arial" w:cs="Arial"/>
          <w:sz w:val="24"/>
          <w:szCs w:val="24"/>
        </w:rPr>
        <w:t xml:space="preserve">If you have questions or wish to discuss your work at any time, please contact </w:t>
      </w:r>
      <w:r w:rsidR="00F405FD">
        <w:rPr>
          <w:rFonts w:ascii="Arial" w:hAnsi="Arial" w:cs="Arial"/>
          <w:sz w:val="24"/>
          <w:szCs w:val="24"/>
        </w:rPr>
        <w:t>Bizhan Roshan</w:t>
      </w:r>
      <w:r w:rsidR="00F405FD" w:rsidRPr="00D229CF">
        <w:rPr>
          <w:rFonts w:ascii="Arial" w:hAnsi="Arial" w:cs="Arial"/>
          <w:sz w:val="24"/>
          <w:szCs w:val="24"/>
        </w:rPr>
        <w:t xml:space="preserve">, </w:t>
      </w:r>
      <w:r w:rsidR="00F405FD">
        <w:rPr>
          <w:rFonts w:ascii="Arial" w:hAnsi="Arial" w:cs="Arial"/>
          <w:sz w:val="24"/>
          <w:szCs w:val="24"/>
        </w:rPr>
        <w:t>Grants Officer</w:t>
      </w:r>
      <w:r w:rsidR="00F405FD" w:rsidRPr="00D229CF">
        <w:rPr>
          <w:rFonts w:ascii="Arial" w:hAnsi="Arial" w:cs="Arial"/>
          <w:sz w:val="24"/>
          <w:szCs w:val="24"/>
        </w:rPr>
        <w:t xml:space="preserve">, at </w:t>
      </w:r>
      <w:hyperlink r:id="rId12" w:history="1">
        <w:r w:rsidR="00F405FD" w:rsidRPr="00AD3980">
          <w:rPr>
            <w:rStyle w:val="Hyperlink"/>
            <w:rFonts w:ascii="Arial" w:hAnsi="Arial" w:cs="Arial"/>
            <w:sz w:val="24"/>
            <w:szCs w:val="24"/>
          </w:rPr>
          <w:t>broshan@greenbelt.ca</w:t>
        </w:r>
      </w:hyperlink>
      <w:r w:rsidR="00F405FD">
        <w:rPr>
          <w:rFonts w:ascii="Arial" w:hAnsi="Arial" w:cs="Arial"/>
          <w:sz w:val="24"/>
          <w:szCs w:val="24"/>
        </w:rPr>
        <w:t xml:space="preserve"> </w:t>
      </w:r>
      <w:r w:rsidR="00F405FD" w:rsidRPr="00D229CF">
        <w:rPr>
          <w:rFonts w:ascii="Arial" w:hAnsi="Arial" w:cs="Arial"/>
          <w:sz w:val="24"/>
          <w:szCs w:val="24"/>
        </w:rPr>
        <w:t xml:space="preserve">and </w:t>
      </w:r>
      <w:r w:rsidR="00F405FD">
        <w:rPr>
          <w:rFonts w:ascii="Arial" w:hAnsi="Arial" w:cs="Arial"/>
          <w:sz w:val="24"/>
          <w:szCs w:val="24"/>
        </w:rPr>
        <w:t>(416) 960-0001 ext. 310</w:t>
      </w:r>
      <w:r w:rsidR="00F405FD" w:rsidRPr="00D229CF">
        <w:rPr>
          <w:rFonts w:ascii="Arial" w:hAnsi="Arial" w:cs="Arial"/>
          <w:sz w:val="24"/>
          <w:szCs w:val="24"/>
        </w:rPr>
        <w:t>.</w:t>
      </w:r>
    </w:p>
    <w:p w14:paraId="5508798F" w14:textId="77777777" w:rsidR="00F35686" w:rsidRPr="00D229CF" w:rsidRDefault="00F35686" w:rsidP="00F35686">
      <w:pPr>
        <w:spacing w:line="240" w:lineRule="auto"/>
        <w:rPr>
          <w:rStyle w:val="StyleLatinMyriadPro11pt"/>
          <w:rFonts w:ascii="Arial" w:hAnsi="Arial" w:cs="Arial"/>
          <w:sz w:val="24"/>
          <w:szCs w:val="24"/>
        </w:rPr>
      </w:pPr>
      <w:r w:rsidRPr="00D229CF">
        <w:rPr>
          <w:rStyle w:val="StyleLatinMyriadPro11pt"/>
          <w:rFonts w:ascii="Arial" w:hAnsi="Arial" w:cs="Arial"/>
          <w:sz w:val="24"/>
          <w:szCs w:val="24"/>
        </w:rPr>
        <w:t>Sincerely,</w:t>
      </w:r>
    </w:p>
    <w:p w14:paraId="412C4BA0" w14:textId="77777777" w:rsidR="00F35686" w:rsidRPr="00D229CF" w:rsidRDefault="00F35686" w:rsidP="00F35686">
      <w:pPr>
        <w:spacing w:line="240" w:lineRule="auto"/>
        <w:rPr>
          <w:rStyle w:val="StyleLatinMyriadPro11pt"/>
          <w:rFonts w:ascii="Arial" w:hAnsi="Arial" w:cs="Arial"/>
          <w:sz w:val="24"/>
          <w:szCs w:val="24"/>
        </w:rPr>
      </w:pPr>
    </w:p>
    <w:p w14:paraId="5B5E0972" w14:textId="77777777" w:rsidR="00F35686" w:rsidRPr="00D229CF" w:rsidRDefault="00F35686" w:rsidP="00F35686">
      <w:pPr>
        <w:spacing w:line="240" w:lineRule="auto"/>
        <w:rPr>
          <w:rStyle w:val="StyleLatinMyriadPro11pt"/>
          <w:rFonts w:ascii="Arial" w:hAnsi="Arial" w:cs="Arial"/>
          <w:sz w:val="24"/>
          <w:szCs w:val="24"/>
        </w:rPr>
      </w:pPr>
    </w:p>
    <w:p w14:paraId="419D4FD4" w14:textId="77777777" w:rsidR="00F35686" w:rsidRPr="00D229CF" w:rsidRDefault="00F35686" w:rsidP="00F35686">
      <w:pPr>
        <w:spacing w:line="240" w:lineRule="auto"/>
        <w:rPr>
          <w:rStyle w:val="StyleLatinMyriadPro11pt"/>
          <w:rFonts w:ascii="Arial" w:hAnsi="Arial" w:cs="Arial"/>
          <w:sz w:val="24"/>
          <w:szCs w:val="24"/>
        </w:rPr>
      </w:pPr>
      <w:r w:rsidRPr="00D229CF">
        <w:rPr>
          <w:rStyle w:val="StyleLatinMyriadPro11pt"/>
          <w:rFonts w:ascii="Arial" w:hAnsi="Arial" w:cs="Arial"/>
          <w:sz w:val="24"/>
          <w:szCs w:val="24"/>
        </w:rPr>
        <w:t>Edward McDonnell</w:t>
      </w:r>
    </w:p>
    <w:p w14:paraId="4B0C43B1" w14:textId="77777777" w:rsidR="00F35686" w:rsidRPr="00D229CF" w:rsidRDefault="00F35686" w:rsidP="00F35686">
      <w:pPr>
        <w:spacing w:line="240" w:lineRule="auto"/>
        <w:outlineLvl w:val="0"/>
        <w:rPr>
          <w:rFonts w:ascii="Arial" w:hAnsi="Arial" w:cs="Arial"/>
          <w:sz w:val="24"/>
          <w:szCs w:val="24"/>
        </w:rPr>
      </w:pPr>
      <w:r w:rsidRPr="00D229CF">
        <w:rPr>
          <w:rStyle w:val="StyleLatinMyriadPro11pt"/>
          <w:rFonts w:ascii="Arial" w:hAnsi="Arial" w:cs="Arial"/>
          <w:sz w:val="24"/>
          <w:szCs w:val="24"/>
        </w:rPr>
        <w:t>CEO</w:t>
      </w:r>
    </w:p>
    <w:p w14:paraId="308DC8AD" w14:textId="77777777" w:rsidR="00F35686" w:rsidRPr="00D229CF" w:rsidRDefault="00F35686" w:rsidP="00F35686">
      <w:pPr>
        <w:spacing w:line="240" w:lineRule="auto"/>
        <w:outlineLvl w:val="0"/>
        <w:rPr>
          <w:rFonts w:ascii="Arial" w:hAnsi="Arial" w:cs="Arial"/>
          <w:sz w:val="24"/>
          <w:szCs w:val="24"/>
        </w:rPr>
      </w:pPr>
    </w:p>
    <w:p w14:paraId="3987B68E" w14:textId="3577DB3B" w:rsidR="00F35686" w:rsidRPr="00D229CF" w:rsidRDefault="00F35686" w:rsidP="00D229CF">
      <w:pPr>
        <w:spacing w:line="240" w:lineRule="auto"/>
        <w:outlineLvl w:val="0"/>
        <w:rPr>
          <w:rFonts w:ascii="Arial" w:hAnsi="Arial" w:cs="Arial"/>
          <w:sz w:val="24"/>
          <w:szCs w:val="24"/>
        </w:rPr>
      </w:pPr>
      <w:r w:rsidRPr="00D229CF">
        <w:rPr>
          <w:rFonts w:ascii="Arial" w:hAnsi="Arial" w:cs="Arial"/>
          <w:sz w:val="24"/>
          <w:szCs w:val="24"/>
        </w:rPr>
        <w:t>Enclosure</w:t>
      </w:r>
    </w:p>
    <w:p w14:paraId="0257C0BB" w14:textId="77777777" w:rsidR="00D229CF" w:rsidRPr="00D229CF" w:rsidRDefault="00D229CF">
      <w:pPr>
        <w:rPr>
          <w:rFonts w:ascii="Arial" w:eastAsia="Times New Roman" w:hAnsi="Arial" w:cs="Arial"/>
          <w:b/>
          <w:caps/>
          <w:sz w:val="24"/>
          <w:szCs w:val="24"/>
          <w:lang w:val="en-CA"/>
        </w:rPr>
      </w:pPr>
      <w:r w:rsidRPr="00D229CF">
        <w:rPr>
          <w:rFonts w:ascii="Arial" w:hAnsi="Arial" w:cs="Arial"/>
          <w:sz w:val="24"/>
          <w:szCs w:val="24"/>
        </w:rPr>
        <w:br w:type="page"/>
      </w:r>
    </w:p>
    <w:p w14:paraId="26733EC1" w14:textId="46E60B99" w:rsidR="00F35686" w:rsidRPr="00D229CF" w:rsidRDefault="00F35686" w:rsidP="00F35686">
      <w:pPr>
        <w:pStyle w:val="MTTitle"/>
        <w:rPr>
          <w:rFonts w:ascii="Arial" w:hAnsi="Arial" w:cs="Arial"/>
        </w:rPr>
      </w:pPr>
      <w:r w:rsidRPr="00D229CF">
        <w:rPr>
          <w:rFonts w:ascii="Arial" w:hAnsi="Arial" w:cs="Arial"/>
        </w:rPr>
        <w:lastRenderedPageBreak/>
        <w:t xml:space="preserve">AGENCY AGREEMENT </w:t>
      </w:r>
    </w:p>
    <w:p w14:paraId="2E3B2B6F" w14:textId="77777777" w:rsidR="00F35686" w:rsidRPr="00D229CF" w:rsidRDefault="00F35686" w:rsidP="00F35686">
      <w:pPr>
        <w:rPr>
          <w:rFonts w:ascii="Arial" w:hAnsi="Arial" w:cs="Arial"/>
          <w:sz w:val="24"/>
          <w:szCs w:val="24"/>
        </w:rPr>
      </w:pPr>
      <w:r w:rsidRPr="00D229CF">
        <w:rPr>
          <w:rFonts w:ascii="Arial" w:hAnsi="Arial" w:cs="Arial"/>
          <w:sz w:val="24"/>
          <w:szCs w:val="24"/>
        </w:rPr>
        <w:t>THIS AGREEMENT made effective as of the date referred to below (the “Effective Date”)</w:t>
      </w:r>
    </w:p>
    <w:p w14:paraId="2EFE1971" w14:textId="77777777" w:rsidR="00F35686" w:rsidRPr="00D229CF" w:rsidRDefault="00F35686" w:rsidP="00F35686">
      <w:pPr>
        <w:rPr>
          <w:rFonts w:ascii="Arial" w:hAnsi="Arial" w:cs="Arial"/>
          <w:sz w:val="24"/>
          <w:szCs w:val="24"/>
        </w:rPr>
      </w:pPr>
      <w:r w:rsidRPr="00D229CF">
        <w:rPr>
          <w:rFonts w:ascii="Arial" w:hAnsi="Arial" w:cs="Arial"/>
          <w:sz w:val="24"/>
          <w:szCs w:val="24"/>
        </w:rPr>
        <w:t>BETWEEN:</w:t>
      </w:r>
    </w:p>
    <w:p w14:paraId="6522CEE7" w14:textId="0C8175E5" w:rsidR="00F35686" w:rsidRPr="00D229CF" w:rsidRDefault="005E2237" w:rsidP="00F35686">
      <w:pPr>
        <w:pStyle w:val="MTBlock1"/>
        <w:spacing w:after="0"/>
        <w:jc w:val="center"/>
        <w:rPr>
          <w:rStyle w:val="ChrItal"/>
          <w:rFonts w:ascii="Arial" w:hAnsi="Arial" w:cs="Arial"/>
          <w:i w:val="0"/>
          <w:szCs w:val="24"/>
        </w:rPr>
      </w:pPr>
      <w:r>
        <w:rPr>
          <w:rStyle w:val="ChrItal"/>
          <w:rFonts w:ascii="Arial" w:hAnsi="Arial" w:cs="Arial"/>
          <w:szCs w:val="24"/>
        </w:rPr>
        <w:t>Greenbelt Foundation</w:t>
      </w:r>
      <w:r w:rsidR="00F35686" w:rsidRPr="00D229CF">
        <w:rPr>
          <w:rStyle w:val="ChrItal"/>
          <w:rFonts w:ascii="Arial" w:hAnsi="Arial" w:cs="Arial"/>
          <w:szCs w:val="24"/>
        </w:rPr>
        <w:t xml:space="preserve">, </w:t>
      </w:r>
    </w:p>
    <w:p w14:paraId="03685F5F" w14:textId="6C3CCB5C" w:rsidR="00F35686" w:rsidRPr="00D229CF" w:rsidRDefault="00643513" w:rsidP="00F35686">
      <w:pPr>
        <w:pStyle w:val="MTBlock1"/>
        <w:jc w:val="center"/>
        <w:rPr>
          <w:rStyle w:val="ChrItal"/>
          <w:rFonts w:ascii="Arial" w:hAnsi="Arial" w:cs="Arial"/>
          <w:i w:val="0"/>
          <w:szCs w:val="24"/>
        </w:rPr>
      </w:pPr>
      <w:r>
        <w:rPr>
          <w:rFonts w:ascii="Arial" w:hAnsi="Arial" w:cs="Arial"/>
          <w:szCs w:val="24"/>
        </w:rPr>
        <w:t>#404 – 720 Bathurst Street</w:t>
      </w:r>
      <w:r w:rsidR="00F35686" w:rsidRPr="00D229CF">
        <w:rPr>
          <w:rFonts w:ascii="Arial" w:hAnsi="Arial" w:cs="Arial"/>
          <w:szCs w:val="24"/>
        </w:rPr>
        <w:br/>
        <w:t xml:space="preserve">Toronto, Ontario, </w:t>
      </w:r>
      <w:r>
        <w:rPr>
          <w:rFonts w:ascii="Arial" w:hAnsi="Arial" w:cs="Arial"/>
          <w:szCs w:val="24"/>
        </w:rPr>
        <w:t>M5S 2R4</w:t>
      </w:r>
    </w:p>
    <w:p w14:paraId="561F5EC1" w14:textId="77777777" w:rsidR="00F35686" w:rsidRPr="00D229CF" w:rsidRDefault="00F35686" w:rsidP="00F35686">
      <w:pPr>
        <w:pStyle w:val="MTBlock1"/>
        <w:jc w:val="center"/>
        <w:rPr>
          <w:rFonts w:ascii="Arial" w:hAnsi="Arial" w:cs="Arial"/>
          <w:szCs w:val="24"/>
        </w:rPr>
      </w:pPr>
      <w:r w:rsidRPr="00D229CF">
        <w:rPr>
          <w:rFonts w:ascii="Arial" w:hAnsi="Arial" w:cs="Arial"/>
          <w:szCs w:val="24"/>
        </w:rPr>
        <w:t>(</w:t>
      </w:r>
      <w:proofErr w:type="gramStart"/>
      <w:r w:rsidRPr="00D229CF">
        <w:rPr>
          <w:rFonts w:ascii="Arial" w:hAnsi="Arial" w:cs="Arial"/>
          <w:szCs w:val="24"/>
        </w:rPr>
        <w:t>here</w:t>
      </w:r>
      <w:proofErr w:type="gramEnd"/>
      <w:r w:rsidRPr="00D229CF">
        <w:rPr>
          <w:rFonts w:ascii="Arial" w:hAnsi="Arial" w:cs="Arial"/>
          <w:szCs w:val="24"/>
        </w:rPr>
        <w:t xml:space="preserve"> called the “Charity”),</w:t>
      </w:r>
    </w:p>
    <w:p w14:paraId="0C830881" w14:textId="77777777" w:rsidR="00F35686" w:rsidRPr="00D229CF" w:rsidRDefault="00F35686" w:rsidP="00F35686">
      <w:pPr>
        <w:pStyle w:val="MTBlock1"/>
        <w:jc w:val="center"/>
        <w:rPr>
          <w:rFonts w:ascii="Arial" w:hAnsi="Arial" w:cs="Arial"/>
          <w:szCs w:val="24"/>
        </w:rPr>
      </w:pPr>
      <w:r w:rsidRPr="00D229CF">
        <w:rPr>
          <w:rFonts w:ascii="Arial" w:hAnsi="Arial" w:cs="Arial"/>
          <w:szCs w:val="24"/>
        </w:rPr>
        <w:t>-and-</w:t>
      </w:r>
    </w:p>
    <w:p w14:paraId="19E9F00B" w14:textId="795D6AAB" w:rsidR="00F35686" w:rsidRPr="00D229CF" w:rsidRDefault="00D229CF" w:rsidP="00F35686">
      <w:pPr>
        <w:pStyle w:val="MTBlock1"/>
        <w:spacing w:after="0"/>
        <w:jc w:val="center"/>
        <w:rPr>
          <w:rFonts w:ascii="Arial" w:hAnsi="Arial" w:cs="Arial"/>
          <w:szCs w:val="24"/>
        </w:rPr>
      </w:pPr>
      <w:r>
        <w:rPr>
          <w:rFonts w:ascii="Arial" w:hAnsi="Arial" w:cs="Arial"/>
          <w:szCs w:val="24"/>
        </w:rPr>
        <w:t>Grand River Environmental Network</w:t>
      </w:r>
    </w:p>
    <w:p w14:paraId="5672C1C0" w14:textId="77777777" w:rsidR="002F753C" w:rsidRDefault="002F753C" w:rsidP="002F753C">
      <w:pPr>
        <w:spacing w:after="0" w:line="240" w:lineRule="auto"/>
        <w:jc w:val="center"/>
        <w:rPr>
          <w:rStyle w:val="StyleLatinMyriadPro11pt"/>
          <w:rFonts w:ascii="Arial" w:hAnsi="Arial" w:cs="Arial"/>
          <w:sz w:val="24"/>
          <w:szCs w:val="24"/>
        </w:rPr>
      </w:pPr>
      <w:r>
        <w:rPr>
          <w:rStyle w:val="StyleLatinMyriadPro11pt"/>
          <w:rFonts w:ascii="Arial" w:hAnsi="Arial" w:cs="Arial"/>
          <w:sz w:val="24"/>
          <w:szCs w:val="24"/>
        </w:rPr>
        <w:t>1115 Cedar Grove Road</w:t>
      </w:r>
    </w:p>
    <w:p w14:paraId="3EAA8BCC" w14:textId="13B17866" w:rsidR="00F35686" w:rsidRDefault="002F753C" w:rsidP="002F753C">
      <w:pPr>
        <w:spacing w:after="0" w:line="240" w:lineRule="auto"/>
        <w:jc w:val="center"/>
        <w:rPr>
          <w:rStyle w:val="StyleLatinMyriadPro11pt"/>
          <w:rFonts w:ascii="Arial" w:hAnsi="Arial" w:cs="Arial"/>
          <w:sz w:val="24"/>
          <w:szCs w:val="24"/>
        </w:rPr>
      </w:pPr>
      <w:r>
        <w:rPr>
          <w:rStyle w:val="StyleLatinMyriadPro11pt"/>
          <w:rFonts w:ascii="Arial" w:hAnsi="Arial" w:cs="Arial"/>
          <w:sz w:val="24"/>
          <w:szCs w:val="24"/>
        </w:rPr>
        <w:t>Waterloo, ON, N2J 3Z4</w:t>
      </w:r>
    </w:p>
    <w:p w14:paraId="1A64A850" w14:textId="77777777" w:rsidR="002F753C" w:rsidRPr="002F753C" w:rsidRDefault="002F753C" w:rsidP="002F753C">
      <w:pPr>
        <w:spacing w:after="0" w:line="240" w:lineRule="auto"/>
        <w:jc w:val="center"/>
        <w:rPr>
          <w:rFonts w:ascii="Arial" w:hAnsi="Arial" w:cs="Arial"/>
          <w:sz w:val="24"/>
          <w:szCs w:val="24"/>
        </w:rPr>
      </w:pPr>
    </w:p>
    <w:p w14:paraId="2FC1D49F" w14:textId="77777777" w:rsidR="00F35686" w:rsidRPr="00D229CF" w:rsidRDefault="00F35686" w:rsidP="00F35686">
      <w:pPr>
        <w:pStyle w:val="MTBlock1"/>
        <w:jc w:val="center"/>
        <w:rPr>
          <w:rFonts w:ascii="Arial" w:hAnsi="Arial" w:cs="Arial"/>
          <w:szCs w:val="24"/>
        </w:rPr>
      </w:pPr>
      <w:r w:rsidRPr="00D229CF">
        <w:rPr>
          <w:rFonts w:ascii="Arial" w:hAnsi="Arial" w:cs="Arial"/>
          <w:szCs w:val="24"/>
        </w:rPr>
        <w:t>(</w:t>
      </w:r>
      <w:proofErr w:type="gramStart"/>
      <w:r w:rsidRPr="00D229CF">
        <w:rPr>
          <w:rFonts w:ascii="Arial" w:hAnsi="Arial" w:cs="Arial"/>
          <w:szCs w:val="24"/>
        </w:rPr>
        <w:t>here</w:t>
      </w:r>
      <w:proofErr w:type="gramEnd"/>
      <w:r w:rsidRPr="00D229CF">
        <w:rPr>
          <w:rFonts w:ascii="Arial" w:hAnsi="Arial" w:cs="Arial"/>
          <w:szCs w:val="24"/>
        </w:rPr>
        <w:t xml:space="preserve"> called the “Agent”)</w:t>
      </w:r>
    </w:p>
    <w:p w14:paraId="3A06A47D" w14:textId="77777777" w:rsidR="00F35686" w:rsidRPr="00D229CF" w:rsidRDefault="00F35686" w:rsidP="00F35686">
      <w:pPr>
        <w:pStyle w:val="MTHead1"/>
        <w:rPr>
          <w:rFonts w:ascii="Arial" w:hAnsi="Arial" w:cs="Arial"/>
          <w:szCs w:val="24"/>
        </w:rPr>
      </w:pPr>
      <w:r w:rsidRPr="00D229CF">
        <w:rPr>
          <w:rFonts w:ascii="Arial" w:hAnsi="Arial" w:cs="Arial"/>
          <w:szCs w:val="24"/>
        </w:rPr>
        <w:t>BACKGROUND</w:t>
      </w:r>
    </w:p>
    <w:p w14:paraId="2BE12940" w14:textId="77777777" w:rsidR="00F35686" w:rsidRPr="00D229CF" w:rsidRDefault="00F35686" w:rsidP="00F35686">
      <w:pPr>
        <w:pStyle w:val="MTHanging"/>
        <w:spacing w:after="200"/>
        <w:jc w:val="left"/>
        <w:rPr>
          <w:rFonts w:ascii="Arial" w:hAnsi="Arial" w:cs="Arial"/>
          <w:szCs w:val="24"/>
        </w:rPr>
      </w:pPr>
      <w:r w:rsidRPr="00D229CF">
        <w:rPr>
          <w:rFonts w:ascii="Arial" w:hAnsi="Arial" w:cs="Arial"/>
          <w:szCs w:val="24"/>
        </w:rPr>
        <w:t xml:space="preserve">A. </w:t>
      </w:r>
      <w:r w:rsidRPr="00D229CF">
        <w:rPr>
          <w:rFonts w:ascii="Arial" w:hAnsi="Arial" w:cs="Arial"/>
          <w:szCs w:val="24"/>
        </w:rPr>
        <w:tab/>
        <w:t xml:space="preserve">The Charity is a registered charity under the </w:t>
      </w:r>
      <w:r w:rsidRPr="00D229CF">
        <w:rPr>
          <w:rStyle w:val="ChrItal"/>
          <w:rFonts w:ascii="Arial" w:hAnsi="Arial" w:cs="Arial"/>
          <w:szCs w:val="24"/>
        </w:rPr>
        <w:t>Income Tax Act</w:t>
      </w:r>
      <w:r w:rsidRPr="00D229CF">
        <w:rPr>
          <w:rFonts w:ascii="Arial" w:hAnsi="Arial" w:cs="Arial"/>
          <w:szCs w:val="24"/>
        </w:rPr>
        <w:t xml:space="preserve"> (Canada). Its charitable purposes are set out in Schedule “A”.</w:t>
      </w:r>
    </w:p>
    <w:p w14:paraId="77F84DEB" w14:textId="77777777" w:rsidR="00F35686" w:rsidRPr="00D229CF" w:rsidRDefault="00F35686" w:rsidP="00F35686">
      <w:pPr>
        <w:pStyle w:val="MTHanging"/>
        <w:spacing w:after="200"/>
        <w:jc w:val="left"/>
        <w:rPr>
          <w:rFonts w:ascii="Arial" w:hAnsi="Arial" w:cs="Arial"/>
          <w:szCs w:val="24"/>
        </w:rPr>
      </w:pPr>
      <w:r w:rsidRPr="00D229CF">
        <w:rPr>
          <w:rFonts w:ascii="Arial" w:hAnsi="Arial" w:cs="Arial"/>
          <w:szCs w:val="24"/>
        </w:rPr>
        <w:t xml:space="preserve">B. </w:t>
      </w:r>
      <w:r w:rsidRPr="00D229CF">
        <w:rPr>
          <w:rFonts w:ascii="Arial" w:hAnsi="Arial" w:cs="Arial"/>
          <w:szCs w:val="24"/>
        </w:rPr>
        <w:tab/>
        <w:t>The Charity wishes to appoint the Agent to carry on certain of the Charity’s exclusively charitable activities for the Charity to further the charitable purposes of the Charity.</w:t>
      </w:r>
    </w:p>
    <w:p w14:paraId="0BD23021" w14:textId="77777777" w:rsidR="00F35686" w:rsidRPr="00D229CF" w:rsidRDefault="00F35686" w:rsidP="00F35686">
      <w:pPr>
        <w:rPr>
          <w:rFonts w:ascii="Arial" w:hAnsi="Arial" w:cs="Arial"/>
          <w:sz w:val="24"/>
          <w:szCs w:val="24"/>
        </w:rPr>
      </w:pPr>
      <w:r w:rsidRPr="00D229CF">
        <w:rPr>
          <w:rFonts w:ascii="Arial" w:hAnsi="Arial" w:cs="Arial"/>
          <w:sz w:val="24"/>
          <w:szCs w:val="24"/>
        </w:rPr>
        <w:t>NOW THEREFORE in consideration of the mutual covenants and premises herein contained, the parties hereto agree as follows:</w:t>
      </w:r>
    </w:p>
    <w:p w14:paraId="198D09EE" w14:textId="77777777" w:rsidR="00F35686" w:rsidRPr="00D229CF" w:rsidRDefault="00F35686" w:rsidP="00F35686">
      <w:pPr>
        <w:pStyle w:val="MTArt3L1"/>
        <w:rPr>
          <w:rFonts w:ascii="Arial" w:hAnsi="Arial" w:cs="Arial"/>
        </w:rPr>
      </w:pPr>
      <w:r w:rsidRPr="00D229CF">
        <w:rPr>
          <w:rFonts w:ascii="Arial" w:hAnsi="Arial" w:cs="Arial"/>
        </w:rPr>
        <w:t>– DEFINITIONS</w:t>
      </w:r>
    </w:p>
    <w:p w14:paraId="52C29BD1"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“Agreement” means this Agency Agreement, including Schedules as those might be amended from time to </w:t>
      </w:r>
      <w:proofErr w:type="gramStart"/>
      <w:r w:rsidRPr="00D229CF">
        <w:rPr>
          <w:rFonts w:ascii="Arial" w:hAnsi="Arial" w:cs="Arial"/>
        </w:rPr>
        <w:t>time;</w:t>
      </w:r>
      <w:proofErr w:type="gramEnd"/>
    </w:p>
    <w:p w14:paraId="0EE08F26" w14:textId="77777777" w:rsidR="00F35686" w:rsidRPr="00D229CF" w:rsidRDefault="00F35686" w:rsidP="00F35686">
      <w:pPr>
        <w:pStyle w:val="MTArt3L2"/>
        <w:spacing w:after="200"/>
        <w:jc w:val="left"/>
        <w:rPr>
          <w:rFonts w:ascii="Arial" w:hAnsi="Arial" w:cs="Arial"/>
        </w:rPr>
      </w:pPr>
      <w:r w:rsidRPr="00D229CF">
        <w:rPr>
          <w:rFonts w:ascii="Arial" w:hAnsi="Arial" w:cs="Arial"/>
        </w:rPr>
        <w:t>“Budget” means the approved budget associated with Schedule “B</w:t>
      </w:r>
      <w:proofErr w:type="gramStart"/>
      <w:r w:rsidRPr="00D229CF">
        <w:rPr>
          <w:rFonts w:ascii="Arial" w:hAnsi="Arial" w:cs="Arial"/>
        </w:rPr>
        <w:t>”;</w:t>
      </w:r>
      <w:proofErr w:type="gramEnd"/>
    </w:p>
    <w:p w14:paraId="57E05FB2" w14:textId="77777777" w:rsidR="00F35686" w:rsidRPr="00D229CF" w:rsidRDefault="00F35686" w:rsidP="00F35686">
      <w:pPr>
        <w:pStyle w:val="MTArt3L2"/>
        <w:spacing w:after="200"/>
        <w:jc w:val="left"/>
        <w:rPr>
          <w:rFonts w:ascii="Arial" w:hAnsi="Arial" w:cs="Arial"/>
        </w:rPr>
      </w:pPr>
      <w:r w:rsidRPr="00D229CF">
        <w:rPr>
          <w:rFonts w:ascii="Arial" w:hAnsi="Arial" w:cs="Arial"/>
        </w:rPr>
        <w:t>“Charitable Funds” means the money under this Agreement provided by the Charity to the Agent for the purposes of carrying on the Specified Charitable Activities and the Specified Political Activities (if any</w:t>
      </w:r>
      <w:proofErr w:type="gramStart"/>
      <w:r w:rsidRPr="00D229CF">
        <w:rPr>
          <w:rFonts w:ascii="Arial" w:hAnsi="Arial" w:cs="Arial"/>
        </w:rPr>
        <w:t>);</w:t>
      </w:r>
      <w:proofErr w:type="gramEnd"/>
    </w:p>
    <w:p w14:paraId="55C42706"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“Effective Date” means the date on which the Agent signs the </w:t>
      </w:r>
      <w:proofErr w:type="gramStart"/>
      <w:r w:rsidRPr="00D229CF">
        <w:rPr>
          <w:rFonts w:ascii="Arial" w:hAnsi="Arial" w:cs="Arial"/>
        </w:rPr>
        <w:t>Agreement;</w:t>
      </w:r>
      <w:proofErr w:type="gramEnd"/>
    </w:p>
    <w:p w14:paraId="6119F894" w14:textId="77777777" w:rsidR="00F35686" w:rsidRPr="00D229CF" w:rsidRDefault="00F35686" w:rsidP="00F35686">
      <w:pPr>
        <w:pStyle w:val="MTArt3L2"/>
        <w:spacing w:after="200"/>
        <w:jc w:val="left"/>
        <w:rPr>
          <w:rFonts w:ascii="Arial" w:hAnsi="Arial" w:cs="Arial"/>
        </w:rPr>
      </w:pPr>
      <w:r w:rsidRPr="00D229CF">
        <w:rPr>
          <w:rFonts w:ascii="Arial" w:hAnsi="Arial" w:cs="Arial"/>
        </w:rPr>
        <w:lastRenderedPageBreak/>
        <w:t>“Specified Charitable Activities” means the activities described in Schedule “B</w:t>
      </w:r>
      <w:proofErr w:type="gramStart"/>
      <w:r w:rsidRPr="00D229CF">
        <w:rPr>
          <w:rFonts w:ascii="Arial" w:hAnsi="Arial" w:cs="Arial"/>
        </w:rPr>
        <w:t>”;</w:t>
      </w:r>
      <w:proofErr w:type="gramEnd"/>
    </w:p>
    <w:p w14:paraId="3C623915" w14:textId="77777777" w:rsidR="00F35686" w:rsidRPr="00D229CF" w:rsidRDefault="00F35686" w:rsidP="00F35686">
      <w:pPr>
        <w:pStyle w:val="MTArt3L1"/>
        <w:rPr>
          <w:rFonts w:ascii="Arial" w:hAnsi="Arial" w:cs="Arial"/>
        </w:rPr>
      </w:pPr>
      <w:r w:rsidRPr="00D229CF">
        <w:rPr>
          <w:rFonts w:ascii="Arial" w:hAnsi="Arial" w:cs="Arial"/>
        </w:rPr>
        <w:t>– APPOINTMENT OF AGENT</w:t>
      </w:r>
    </w:p>
    <w:p w14:paraId="1F34A303"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Upon and subject to the terms, provisions and conditions of this Agreement, the Charity appoints the Agent as the Charity’s agent, and the Agent accepts the appointment to act the Charity’s agent, in carrying on the Specified Charitable Activities and, if applicable, the Specified Political Activities to further the Charity’s charitable purposes. The Agent agrees to act as agent strictly in accordance with the terms of this Agreement.  </w:t>
      </w:r>
    </w:p>
    <w:p w14:paraId="415E6F66"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The Agent will carry on its duties and obligations of this Agreement </w:t>
      </w:r>
      <w:proofErr w:type="gramStart"/>
      <w:r w:rsidRPr="00D229CF">
        <w:rPr>
          <w:rFonts w:ascii="Arial" w:hAnsi="Arial" w:cs="Arial"/>
        </w:rPr>
        <w:t>so as to</w:t>
      </w:r>
      <w:proofErr w:type="gramEnd"/>
      <w:r w:rsidRPr="00D229CF">
        <w:rPr>
          <w:rFonts w:ascii="Arial" w:hAnsi="Arial" w:cs="Arial"/>
        </w:rPr>
        <w:t xml:space="preserve"> strictly comply with the charitable nature of the purposes of the Charity.</w:t>
      </w:r>
    </w:p>
    <w:p w14:paraId="5EE47691" w14:textId="77777777" w:rsidR="00F35686" w:rsidRPr="00D229CF" w:rsidRDefault="00F35686" w:rsidP="00F35686">
      <w:pPr>
        <w:pStyle w:val="MTArt3L2"/>
        <w:spacing w:after="200"/>
        <w:jc w:val="left"/>
        <w:rPr>
          <w:rFonts w:ascii="Arial" w:hAnsi="Arial" w:cs="Arial"/>
        </w:rPr>
      </w:pPr>
      <w:r w:rsidRPr="00D229CF">
        <w:rPr>
          <w:rFonts w:ascii="Arial" w:hAnsi="Arial" w:cs="Arial"/>
        </w:rPr>
        <w:t>Without limiting the generality of the foregoing, if the duties of the Agent under this Agreement include carrying on Specified Political Activities, then the Agent shall do so in strict compliance, in all respects, with the laws applicable in Canada to charities engaging in political activities, including, without limitation, the rules and regulations of the Charities Directorate of the Canada Revenue Agency pertaining to charities engaging in political activities.</w:t>
      </w:r>
    </w:p>
    <w:p w14:paraId="7DA582B2" w14:textId="77777777" w:rsidR="00F35686" w:rsidRPr="00D229CF" w:rsidRDefault="00F35686" w:rsidP="00F35686">
      <w:pPr>
        <w:pStyle w:val="MTArt3L2"/>
        <w:spacing w:after="200"/>
        <w:jc w:val="left"/>
        <w:rPr>
          <w:rFonts w:ascii="Arial" w:hAnsi="Arial" w:cs="Arial"/>
        </w:rPr>
      </w:pPr>
      <w:r w:rsidRPr="00D229CF">
        <w:rPr>
          <w:rFonts w:ascii="Arial" w:hAnsi="Arial" w:cs="Arial"/>
        </w:rPr>
        <w:t>The Agent does not have the authority to do any act on behalf of the Charity or to bind the Charity except as specifically authorized by the terms of this Agreement.</w:t>
      </w:r>
    </w:p>
    <w:p w14:paraId="5193E7B1" w14:textId="77777777" w:rsidR="00F35686" w:rsidRPr="00D229CF" w:rsidRDefault="00F35686" w:rsidP="00F35686">
      <w:pPr>
        <w:pStyle w:val="MTArt3L2"/>
        <w:spacing w:after="200"/>
        <w:jc w:val="left"/>
        <w:rPr>
          <w:rFonts w:ascii="Arial" w:hAnsi="Arial" w:cs="Arial"/>
        </w:rPr>
      </w:pPr>
      <w:r w:rsidRPr="00D229CF">
        <w:rPr>
          <w:rFonts w:ascii="Arial" w:hAnsi="Arial" w:cs="Arial"/>
        </w:rPr>
        <w:t>The Agent is not an employee, partner or joint venturer of the Charity and will not represent itself as such.</w:t>
      </w:r>
    </w:p>
    <w:p w14:paraId="322C430C" w14:textId="77777777" w:rsidR="00F35686" w:rsidRPr="00D229CF" w:rsidRDefault="00F35686" w:rsidP="00F35686">
      <w:pPr>
        <w:pStyle w:val="MTArt3L2"/>
        <w:spacing w:after="200"/>
        <w:jc w:val="left"/>
        <w:rPr>
          <w:rFonts w:ascii="Arial" w:hAnsi="Arial" w:cs="Arial"/>
        </w:rPr>
      </w:pPr>
      <w:r w:rsidRPr="00D229CF">
        <w:rPr>
          <w:rFonts w:ascii="Arial" w:hAnsi="Arial" w:cs="Arial"/>
        </w:rPr>
        <w:t>The parties agree that the Charity shall not be liable for the debts or obligations of the Agent except as expressly provided for in this Agreement, and furthermore, the Charity shall have no liability with respect to claims or damages of any kind that are caused by or related in any way to the negligent acts or omissions or the wrongful acts of the Agent.</w:t>
      </w:r>
    </w:p>
    <w:p w14:paraId="671503B7"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This Agreement constitutes the entire Agreement between the Charity and the Agent with respect to the carrying on by the Agent of the Specified Charitable Activities and, if applicable, the Specified Political Activities of the Charity and supersedes all prior oral and written communications not specifically referred to herein. This Agreement may be amended or modified only by means of a written agreement executed by authorized signatories of the parties to this Agreement, </w:t>
      </w:r>
      <w:proofErr w:type="gramStart"/>
      <w:r w:rsidRPr="00D229CF">
        <w:rPr>
          <w:rFonts w:ascii="Arial" w:hAnsi="Arial" w:cs="Arial"/>
        </w:rPr>
        <w:t>with the exception of</w:t>
      </w:r>
      <w:proofErr w:type="gramEnd"/>
      <w:r w:rsidRPr="00D229CF">
        <w:rPr>
          <w:rFonts w:ascii="Arial" w:hAnsi="Arial" w:cs="Arial"/>
        </w:rPr>
        <w:t xml:space="preserve"> Schedules “B,” and “C”, which can be amended from time to time by the dated signature of both the Charity and the Agent.</w:t>
      </w:r>
    </w:p>
    <w:p w14:paraId="2C3C73F3" w14:textId="77777777" w:rsidR="00F35686" w:rsidRPr="00D229CF" w:rsidRDefault="00F35686" w:rsidP="00F35686">
      <w:pPr>
        <w:pStyle w:val="MTArt3L1"/>
        <w:rPr>
          <w:rFonts w:ascii="Arial" w:hAnsi="Arial" w:cs="Arial"/>
        </w:rPr>
      </w:pPr>
      <w:r w:rsidRPr="00D229CF">
        <w:rPr>
          <w:rFonts w:ascii="Arial" w:hAnsi="Arial" w:cs="Arial"/>
        </w:rPr>
        <w:lastRenderedPageBreak/>
        <w:t>– TERM OF THE AGREEMENT</w:t>
      </w:r>
    </w:p>
    <w:p w14:paraId="2638FD68"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The term of this Agreement will start on the Effective Date and continue in effect until the deadline for completion of the Specified Charitable Activities and, if applicable, the Specified Political Activities or until terminated in accordance with </w:t>
      </w:r>
      <w:r w:rsidRPr="00D229CF">
        <w:rPr>
          <w:rFonts w:ascii="Arial" w:hAnsi="Arial" w:cs="Arial"/>
        </w:rPr>
        <w:fldChar w:fldCharType="begin"/>
      </w:r>
      <w:r w:rsidRPr="00D229CF">
        <w:rPr>
          <w:rFonts w:ascii="Arial" w:hAnsi="Arial" w:cs="Arial"/>
        </w:rPr>
        <w:instrText xml:space="preserve"> REF _Ref203985904 \w \h  \* MERGEFORMAT </w:instrText>
      </w:r>
      <w:r w:rsidRPr="00D229CF">
        <w:rPr>
          <w:rFonts w:ascii="Arial" w:hAnsi="Arial" w:cs="Arial"/>
        </w:rPr>
      </w:r>
      <w:r w:rsidRPr="00D229CF">
        <w:rPr>
          <w:rFonts w:ascii="Arial" w:hAnsi="Arial" w:cs="Arial"/>
        </w:rPr>
        <w:fldChar w:fldCharType="separate"/>
      </w:r>
      <w:r w:rsidRPr="00D229CF">
        <w:rPr>
          <w:rFonts w:ascii="Arial" w:hAnsi="Arial" w:cs="Arial"/>
        </w:rPr>
        <w:t>Article 8</w:t>
      </w:r>
      <w:r w:rsidRPr="00D229CF">
        <w:rPr>
          <w:rFonts w:ascii="Arial" w:hAnsi="Arial" w:cs="Arial"/>
        </w:rPr>
        <w:fldChar w:fldCharType="end"/>
      </w:r>
      <w:r w:rsidRPr="00D229CF">
        <w:rPr>
          <w:rFonts w:ascii="Arial" w:hAnsi="Arial" w:cs="Arial"/>
        </w:rPr>
        <w:t>, whichever event first occurs.</w:t>
      </w:r>
    </w:p>
    <w:p w14:paraId="735E473C" w14:textId="17322CF8" w:rsidR="00F35686" w:rsidRPr="00D229CF" w:rsidRDefault="00F35686" w:rsidP="00F35686">
      <w:pPr>
        <w:pStyle w:val="MTArt3L2"/>
        <w:spacing w:after="200"/>
        <w:jc w:val="left"/>
        <w:rPr>
          <w:rFonts w:ascii="Arial" w:hAnsi="Arial" w:cs="Arial"/>
        </w:rPr>
      </w:pPr>
      <w:r w:rsidRPr="00D229CF">
        <w:rPr>
          <w:rFonts w:ascii="Arial" w:hAnsi="Arial" w:cs="Arial"/>
        </w:rPr>
        <w:t xml:space="preserve">The Agent will complete the Specified Charitable Activities and, if applicable, the Specified Political Activities on or </w:t>
      </w:r>
      <w:proofErr w:type="gramStart"/>
      <w:r w:rsidRPr="00D229CF">
        <w:rPr>
          <w:rFonts w:ascii="Arial" w:hAnsi="Arial" w:cs="Arial"/>
        </w:rPr>
        <w:t>before .</w:t>
      </w:r>
      <w:proofErr w:type="gramEnd"/>
      <w:r w:rsidRPr="00D229CF">
        <w:rPr>
          <w:rFonts w:ascii="Arial" w:hAnsi="Arial" w:cs="Arial"/>
          <w:b/>
        </w:rPr>
        <w:t xml:space="preserve"> </w:t>
      </w:r>
      <w:r w:rsidRPr="00D229CF">
        <w:rPr>
          <w:rFonts w:ascii="Arial" w:hAnsi="Arial" w:cs="Arial"/>
        </w:rPr>
        <w:t>This completion deadline may be extended by the Charity in writing at its sole discretion.</w:t>
      </w:r>
    </w:p>
    <w:p w14:paraId="02DFBB71" w14:textId="77777777" w:rsidR="00F35686" w:rsidRPr="00D229CF" w:rsidRDefault="00F35686" w:rsidP="00F35686">
      <w:pPr>
        <w:pStyle w:val="MTArt3L1"/>
        <w:rPr>
          <w:rFonts w:ascii="Arial" w:hAnsi="Arial" w:cs="Arial"/>
        </w:rPr>
      </w:pPr>
      <w:r w:rsidRPr="00D229CF">
        <w:rPr>
          <w:rFonts w:ascii="Arial" w:hAnsi="Arial" w:cs="Arial"/>
        </w:rPr>
        <w:t>– TRANSFER OF CHARITABLE FUNDS</w:t>
      </w:r>
    </w:p>
    <w:p w14:paraId="5C268E3A"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The Agent will use </w:t>
      </w:r>
      <w:proofErr w:type="gramStart"/>
      <w:r w:rsidRPr="00D229CF">
        <w:rPr>
          <w:rFonts w:ascii="Arial" w:hAnsi="Arial" w:cs="Arial"/>
        </w:rPr>
        <w:t>any and all</w:t>
      </w:r>
      <w:proofErr w:type="gramEnd"/>
      <w:r w:rsidRPr="00D229CF">
        <w:rPr>
          <w:rFonts w:ascii="Arial" w:hAnsi="Arial" w:cs="Arial"/>
        </w:rPr>
        <w:t xml:space="preserve"> of the Charity’s money, entrusted to it, only to carry out the Specified Charitable Activities and, if applicable, the Specified Political Activities to advance the Charity’s charitable purposes and in accordance with the Budget.</w:t>
      </w:r>
    </w:p>
    <w:p w14:paraId="4E2B3F68" w14:textId="77777777" w:rsidR="00F35686" w:rsidRPr="00D229CF" w:rsidRDefault="00F35686" w:rsidP="00F35686">
      <w:pPr>
        <w:pStyle w:val="MTArt3L2"/>
        <w:spacing w:after="200"/>
        <w:jc w:val="left"/>
        <w:rPr>
          <w:rFonts w:ascii="Arial" w:hAnsi="Arial" w:cs="Arial"/>
        </w:rPr>
      </w:pPr>
      <w:r w:rsidRPr="00D229CF">
        <w:rPr>
          <w:rFonts w:ascii="Arial" w:hAnsi="Arial" w:cs="Arial"/>
        </w:rPr>
        <w:t>The Charity will transfer the Charitable Funds to the Agent by way of instalments based on whether the Charity is satisfied that the funds and resources provided in the previous instalment have been applied to the Specified Charitable Activities and, if applicable, the Specified Political Activities.</w:t>
      </w:r>
    </w:p>
    <w:p w14:paraId="6C2C5EAE"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For greater clarity, the Charity shall have and will maintain full and complete direction, </w:t>
      </w:r>
      <w:proofErr w:type="gramStart"/>
      <w:r w:rsidRPr="00D229CF">
        <w:rPr>
          <w:rFonts w:ascii="Arial" w:hAnsi="Arial" w:cs="Arial"/>
        </w:rPr>
        <w:t>control</w:t>
      </w:r>
      <w:proofErr w:type="gramEnd"/>
      <w:r w:rsidRPr="00D229CF">
        <w:rPr>
          <w:rFonts w:ascii="Arial" w:hAnsi="Arial" w:cs="Arial"/>
        </w:rPr>
        <w:t xml:space="preserve"> and supervision over the application of all the Charitable Funds. The Charity has the right to withdraw or withhold funds at its sole discretion without cause and for any reason whatsoever.</w:t>
      </w:r>
    </w:p>
    <w:p w14:paraId="7D393A9C" w14:textId="6A026E52" w:rsidR="00F35686" w:rsidRDefault="00F35686" w:rsidP="00F35686">
      <w:pPr>
        <w:pStyle w:val="MTArt3L2"/>
        <w:spacing w:after="200"/>
        <w:jc w:val="left"/>
        <w:rPr>
          <w:rFonts w:ascii="Arial" w:hAnsi="Arial" w:cs="Arial"/>
        </w:rPr>
      </w:pPr>
      <w:r w:rsidRPr="00D229CF">
        <w:rPr>
          <w:rFonts w:ascii="Arial" w:hAnsi="Arial" w:cs="Arial"/>
        </w:rPr>
        <w:t xml:space="preserve">The Agent agrees that it shall not be entitled to receive any remuneration for the services provided in accordance with this Agreement. The Agent shall be entitled to be reimbursed for its out-of-pocket costs for administering the funds of the Charity held by the Agent. Reimbursement shall be completed by reimbursement based on a percentage of the funds of the Charity used for the Specified Charitable Activities and, if applicable, the Specified Political Activities. The percentage is to be agreed upon between the Charity and the Agent in writing and is not to exceed </w:t>
      </w:r>
      <w:r w:rsidRPr="00D229CF">
        <w:rPr>
          <w:rStyle w:val="Prompt"/>
          <w:rFonts w:ascii="Arial" w:hAnsi="Arial" w:cs="Arial"/>
        </w:rPr>
        <w:t>100%</w:t>
      </w:r>
      <w:r w:rsidRPr="00D229CF">
        <w:rPr>
          <w:rFonts w:ascii="Arial" w:hAnsi="Arial" w:cs="Arial"/>
        </w:rPr>
        <w:t xml:space="preserve"> in any event. </w:t>
      </w:r>
    </w:p>
    <w:p w14:paraId="79071862" w14:textId="203F7020" w:rsidR="008A42CA" w:rsidRPr="008A42CA" w:rsidRDefault="008A42CA" w:rsidP="008A42CA">
      <w:pPr>
        <w:rPr>
          <w:lang w:val="en-CA"/>
        </w:rPr>
      </w:pPr>
      <w:r>
        <w:rPr>
          <w:lang w:val="en-CA"/>
        </w:rPr>
        <w:br w:type="page"/>
      </w:r>
    </w:p>
    <w:p w14:paraId="178A6730" w14:textId="2DE95A81" w:rsidR="00F35686" w:rsidRPr="00D229CF" w:rsidRDefault="00F35686" w:rsidP="00F35686">
      <w:pPr>
        <w:pStyle w:val="MTArt3L1"/>
        <w:rPr>
          <w:rFonts w:ascii="Arial" w:hAnsi="Arial" w:cs="Arial"/>
        </w:rPr>
      </w:pPr>
      <w:bookmarkStart w:id="0" w:name="_Ref203986054"/>
      <w:r w:rsidRPr="00D229CF">
        <w:rPr>
          <w:rFonts w:ascii="Arial" w:hAnsi="Arial" w:cs="Arial"/>
        </w:rPr>
        <w:lastRenderedPageBreak/>
        <w:t>– ACCOUNTS AND RECORDS</w:t>
      </w:r>
      <w:bookmarkEnd w:id="0"/>
    </w:p>
    <w:p w14:paraId="33A5614C" w14:textId="77777777" w:rsidR="00F35686" w:rsidRPr="00D229CF" w:rsidRDefault="00F35686" w:rsidP="00F35686">
      <w:pPr>
        <w:pStyle w:val="MTArt3L2"/>
        <w:spacing w:after="200"/>
        <w:rPr>
          <w:rFonts w:ascii="Arial" w:hAnsi="Arial" w:cs="Arial"/>
        </w:rPr>
      </w:pPr>
      <w:r w:rsidRPr="00D229CF">
        <w:rPr>
          <w:rFonts w:ascii="Arial" w:hAnsi="Arial" w:cs="Arial"/>
        </w:rPr>
        <w:t>The Agent will keep:</w:t>
      </w:r>
    </w:p>
    <w:p w14:paraId="6A9277AC" w14:textId="2A041804" w:rsidR="00F35686" w:rsidRPr="00485589" w:rsidRDefault="00F35686" w:rsidP="00F35686">
      <w:pPr>
        <w:pStyle w:val="MTArt3L3"/>
        <w:tabs>
          <w:tab w:val="clear" w:pos="1080"/>
          <w:tab w:val="num" w:pos="1440"/>
        </w:tabs>
        <w:spacing w:after="200"/>
        <w:ind w:left="1440" w:hanging="720"/>
        <w:jc w:val="left"/>
        <w:rPr>
          <w:rFonts w:ascii="Arial" w:hAnsi="Arial" w:cs="Arial"/>
        </w:rPr>
      </w:pPr>
      <w:r w:rsidRPr="00D229CF">
        <w:rPr>
          <w:rFonts w:ascii="Arial" w:hAnsi="Arial" w:cs="Arial"/>
        </w:rPr>
        <w:t xml:space="preserve">all funds and resources transferred by the Charity to the Agent separate from the Agent’s own funds </w:t>
      </w:r>
      <w:r w:rsidRPr="00485589">
        <w:rPr>
          <w:rFonts w:ascii="Arial" w:hAnsi="Arial" w:cs="Arial"/>
        </w:rPr>
        <w:t xml:space="preserve">and resources </w:t>
      </w:r>
      <w:r w:rsidRPr="00485589">
        <w:t xml:space="preserve">and shall maintain a separate bank account for the Charity’s </w:t>
      </w:r>
      <w:proofErr w:type="gramStart"/>
      <w:r w:rsidRPr="00485589">
        <w:t>Funds</w:t>
      </w:r>
      <w:r w:rsidR="00485589" w:rsidRPr="00485589">
        <w:t>;</w:t>
      </w:r>
      <w:proofErr w:type="gramEnd"/>
    </w:p>
    <w:p w14:paraId="1006043D" w14:textId="77777777" w:rsidR="00F35686" w:rsidRPr="00D229CF" w:rsidRDefault="00F35686" w:rsidP="00F35686">
      <w:pPr>
        <w:pStyle w:val="MTArt3L3"/>
        <w:tabs>
          <w:tab w:val="clear" w:pos="1080"/>
          <w:tab w:val="num" w:pos="1440"/>
        </w:tabs>
        <w:spacing w:after="200"/>
        <w:ind w:left="1440" w:hanging="720"/>
        <w:jc w:val="left"/>
        <w:rPr>
          <w:rFonts w:ascii="Arial" w:hAnsi="Arial" w:cs="Arial"/>
        </w:rPr>
      </w:pPr>
      <w:r w:rsidRPr="00D229CF">
        <w:rPr>
          <w:rFonts w:ascii="Arial" w:hAnsi="Arial" w:cs="Arial"/>
        </w:rPr>
        <w:t>bookkeeping and accounting records of all funds received from the Charity and disbursed by the Agent segregated from the Agent’s records.</w:t>
      </w:r>
    </w:p>
    <w:p w14:paraId="51DD4A36" w14:textId="77777777" w:rsidR="00F35686" w:rsidRPr="00D229CF" w:rsidRDefault="00F35686" w:rsidP="00F35686">
      <w:pPr>
        <w:pStyle w:val="MTArt3L3"/>
        <w:tabs>
          <w:tab w:val="clear" w:pos="1080"/>
          <w:tab w:val="num" w:pos="1440"/>
        </w:tabs>
        <w:spacing w:after="200"/>
        <w:ind w:left="1440" w:hanging="720"/>
        <w:jc w:val="left"/>
        <w:rPr>
          <w:rFonts w:ascii="Arial" w:hAnsi="Arial" w:cs="Arial"/>
        </w:rPr>
      </w:pPr>
      <w:r w:rsidRPr="00D229CF">
        <w:rPr>
          <w:rFonts w:ascii="Arial" w:hAnsi="Arial" w:cs="Arial"/>
        </w:rPr>
        <w:t xml:space="preserve">copies of all documents, including correspondence, related to the carrying on of the Specified Charitable Activities and, if applicable, the Specified Political </w:t>
      </w:r>
      <w:proofErr w:type="gramStart"/>
      <w:r w:rsidRPr="00D229CF">
        <w:rPr>
          <w:rFonts w:ascii="Arial" w:hAnsi="Arial" w:cs="Arial"/>
        </w:rPr>
        <w:t>Activities;</w:t>
      </w:r>
      <w:proofErr w:type="gramEnd"/>
    </w:p>
    <w:p w14:paraId="3174E058" w14:textId="77777777" w:rsidR="00F35686" w:rsidRPr="00D229CF" w:rsidRDefault="00F35686" w:rsidP="00F35686">
      <w:pPr>
        <w:pStyle w:val="MTArt3L3"/>
        <w:tabs>
          <w:tab w:val="clear" w:pos="1080"/>
          <w:tab w:val="num" w:pos="1440"/>
        </w:tabs>
        <w:spacing w:after="200"/>
        <w:ind w:left="1440" w:hanging="720"/>
        <w:jc w:val="left"/>
        <w:rPr>
          <w:rFonts w:ascii="Arial" w:hAnsi="Arial" w:cs="Arial"/>
        </w:rPr>
      </w:pPr>
      <w:r w:rsidRPr="00D229CF">
        <w:rPr>
          <w:rFonts w:ascii="Arial" w:hAnsi="Arial" w:cs="Arial"/>
        </w:rPr>
        <w:t>all financial records, including receipts and invoices, relating to the funds or otherwise to the project in a manner consistent with generally acceptable accounting principles; and</w:t>
      </w:r>
    </w:p>
    <w:p w14:paraId="6BCF6AEE" w14:textId="77777777" w:rsidR="00F35686" w:rsidRPr="00D229CF" w:rsidRDefault="00F35686" w:rsidP="00F35686">
      <w:pPr>
        <w:pStyle w:val="MTArt3L2"/>
        <w:spacing w:after="200"/>
        <w:jc w:val="left"/>
        <w:rPr>
          <w:rFonts w:ascii="Arial" w:hAnsi="Arial" w:cs="Arial"/>
        </w:rPr>
      </w:pPr>
      <w:r w:rsidRPr="00D229CF">
        <w:rPr>
          <w:rFonts w:ascii="Arial" w:hAnsi="Arial" w:cs="Arial"/>
        </w:rPr>
        <w:t>The Agent will maintain for seven years following the termination or expiry of this Agreement the above-noted documentation for audit and verification in English and provide it to the Charity on its request.</w:t>
      </w:r>
    </w:p>
    <w:p w14:paraId="0F4619EF" w14:textId="77777777" w:rsidR="00F35686" w:rsidRPr="00D229CF" w:rsidRDefault="00F35686" w:rsidP="00F35686">
      <w:pPr>
        <w:pStyle w:val="MTArt3L1"/>
        <w:rPr>
          <w:rFonts w:ascii="Arial" w:hAnsi="Arial" w:cs="Arial"/>
        </w:rPr>
      </w:pPr>
      <w:bookmarkStart w:id="1" w:name="_Ref203828909"/>
      <w:r w:rsidRPr="00D229CF">
        <w:rPr>
          <w:rFonts w:ascii="Arial" w:hAnsi="Arial" w:cs="Arial"/>
        </w:rPr>
        <w:t>– PROGRESS REPORTS AND INSPECTION</w:t>
      </w:r>
      <w:bookmarkEnd w:id="1"/>
    </w:p>
    <w:p w14:paraId="0F5DA7D7"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The Agent will provide written interim progress reports to the Charity on request, as well as a final report in writing thirty (30) days after the date for completion of the Specified Charitable Activities and, if applicable, the Specified Political Activities. All of these reports are to be in a form and contain any information that the Charity may stipulate and </w:t>
      </w:r>
      <w:proofErr w:type="gramStart"/>
      <w:r w:rsidRPr="00D229CF">
        <w:rPr>
          <w:rFonts w:ascii="Arial" w:hAnsi="Arial" w:cs="Arial"/>
        </w:rPr>
        <w:t>require, but</w:t>
      </w:r>
      <w:proofErr w:type="gramEnd"/>
      <w:r w:rsidRPr="00D229CF">
        <w:rPr>
          <w:rFonts w:ascii="Arial" w:hAnsi="Arial" w:cs="Arial"/>
        </w:rPr>
        <w:t xml:space="preserve"> must contain both financial and operational detail sufficient to confirm to the Charity that its resources have been spent exclusively on the Specified Charitable Activities and, if applicable, the Specified Political Activities in accordance with the requirements of the </w:t>
      </w:r>
      <w:r w:rsidRPr="00D229CF">
        <w:rPr>
          <w:rStyle w:val="ChrItal"/>
          <w:rFonts w:ascii="Arial" w:hAnsi="Arial" w:cs="Arial"/>
        </w:rPr>
        <w:t>Income Tax Act</w:t>
      </w:r>
      <w:r w:rsidRPr="00D229CF">
        <w:rPr>
          <w:rFonts w:ascii="Arial" w:hAnsi="Arial" w:cs="Arial"/>
        </w:rPr>
        <w:t xml:space="preserve"> (Canada). This includes all project-related invoices and receipts. </w:t>
      </w:r>
    </w:p>
    <w:p w14:paraId="16FC978F" w14:textId="77777777" w:rsidR="00F35686" w:rsidRPr="00D229CF" w:rsidRDefault="00F35686" w:rsidP="00F35686">
      <w:pPr>
        <w:pStyle w:val="MTArt3L2"/>
        <w:spacing w:after="200"/>
        <w:jc w:val="left"/>
        <w:rPr>
          <w:rFonts w:ascii="Arial" w:hAnsi="Arial" w:cs="Arial"/>
        </w:rPr>
      </w:pPr>
      <w:r w:rsidRPr="00D229CF">
        <w:rPr>
          <w:rFonts w:ascii="Arial" w:hAnsi="Arial" w:cs="Arial"/>
        </w:rPr>
        <w:t>The Charity, or its representative, has the right, upon seven (</w:t>
      </w:r>
      <w:r w:rsidRPr="00D229CF">
        <w:rPr>
          <w:rStyle w:val="Prompt"/>
          <w:rFonts w:ascii="Arial" w:hAnsi="Arial" w:cs="Arial"/>
        </w:rPr>
        <w:t>7)</w:t>
      </w:r>
      <w:r w:rsidRPr="00D229CF">
        <w:rPr>
          <w:rFonts w:ascii="Arial" w:hAnsi="Arial" w:cs="Arial"/>
        </w:rPr>
        <w:t xml:space="preserve"> days notice, to inspect the work carried out on behalf of the Charity, any physical assets whose acquisition was financed by the </w:t>
      </w:r>
      <w:proofErr w:type="gramStart"/>
      <w:r w:rsidRPr="00D229CF">
        <w:rPr>
          <w:rFonts w:ascii="Arial" w:hAnsi="Arial" w:cs="Arial"/>
        </w:rPr>
        <w:t>Charity</w:t>
      </w:r>
      <w:proofErr w:type="gramEnd"/>
      <w:r w:rsidRPr="00D229CF">
        <w:rPr>
          <w:rFonts w:ascii="Arial" w:hAnsi="Arial" w:cs="Arial"/>
        </w:rPr>
        <w:t xml:space="preserve"> and which are therefore owned beneficially by the Charity and accounts and records maintained by the Agent with respect to this Agreement. For this purpose, the Agent grants to the Charity the permission to enter at reasonable times any premise occupied, </w:t>
      </w:r>
      <w:proofErr w:type="gramStart"/>
      <w:r w:rsidRPr="00D229CF">
        <w:rPr>
          <w:rFonts w:ascii="Arial" w:hAnsi="Arial" w:cs="Arial"/>
        </w:rPr>
        <w:t>controlled</w:t>
      </w:r>
      <w:proofErr w:type="gramEnd"/>
      <w:r w:rsidRPr="00D229CF">
        <w:rPr>
          <w:rFonts w:ascii="Arial" w:hAnsi="Arial" w:cs="Arial"/>
        </w:rPr>
        <w:t xml:space="preserve"> or owned by the Agent.</w:t>
      </w:r>
    </w:p>
    <w:p w14:paraId="734F021E" w14:textId="77777777" w:rsidR="00F35686" w:rsidRPr="00D229CF" w:rsidRDefault="00F35686" w:rsidP="00F35686">
      <w:pPr>
        <w:pStyle w:val="MTArt3L1"/>
        <w:rPr>
          <w:rFonts w:ascii="Arial" w:hAnsi="Arial" w:cs="Arial"/>
        </w:rPr>
      </w:pPr>
      <w:r w:rsidRPr="00D229CF">
        <w:rPr>
          <w:rFonts w:ascii="Arial" w:hAnsi="Arial" w:cs="Arial"/>
        </w:rPr>
        <w:lastRenderedPageBreak/>
        <w:t>– CONTACT INFORMATION</w:t>
      </w:r>
    </w:p>
    <w:p w14:paraId="39112971" w14:textId="77777777" w:rsidR="00F35686" w:rsidRPr="00D229CF" w:rsidRDefault="00F35686" w:rsidP="00F35686">
      <w:pPr>
        <w:pStyle w:val="MTArt3L2"/>
        <w:spacing w:after="200"/>
        <w:rPr>
          <w:rFonts w:ascii="Arial" w:hAnsi="Arial" w:cs="Arial"/>
        </w:rPr>
      </w:pPr>
      <w:r w:rsidRPr="00D229CF">
        <w:rPr>
          <w:rFonts w:ascii="Arial" w:hAnsi="Arial" w:cs="Arial"/>
        </w:rPr>
        <w:t>The Charity’s contact person for the purpose of this Agreement is:</w:t>
      </w:r>
    </w:p>
    <w:p w14:paraId="626FA74B" w14:textId="03142AB1" w:rsidR="00F35686" w:rsidRPr="00D229CF" w:rsidRDefault="00F35686" w:rsidP="543AFBA7">
      <w:pPr>
        <w:pStyle w:val="MTIndent1"/>
        <w:spacing w:after="200"/>
        <w:jc w:val="left"/>
        <w:rPr>
          <w:rFonts w:ascii="Arial" w:hAnsi="Arial" w:cs="Arial"/>
        </w:rPr>
      </w:pPr>
      <w:r w:rsidRPr="543AFBA7">
        <w:rPr>
          <w:rFonts w:ascii="Arial" w:hAnsi="Arial" w:cs="Arial"/>
        </w:rPr>
        <w:t>Name:</w:t>
      </w:r>
      <w:r>
        <w:tab/>
      </w:r>
      <w:r>
        <w:tab/>
      </w:r>
      <w:r w:rsidRPr="543AFBA7">
        <w:rPr>
          <w:rFonts w:ascii="Arial" w:hAnsi="Arial" w:cs="Arial"/>
        </w:rPr>
        <w:t>Edward McDonnell, CEO</w:t>
      </w:r>
      <w:r>
        <w:br/>
      </w:r>
      <w:r w:rsidRPr="543AFBA7">
        <w:rPr>
          <w:rFonts w:ascii="Arial" w:hAnsi="Arial" w:cs="Arial"/>
        </w:rPr>
        <w:t>Email:</w:t>
      </w:r>
      <w:r>
        <w:tab/>
      </w:r>
      <w:r>
        <w:tab/>
      </w:r>
      <w:r w:rsidRPr="543AFBA7">
        <w:rPr>
          <w:rFonts w:ascii="Arial" w:hAnsi="Arial" w:cs="Arial"/>
        </w:rPr>
        <w:t>emcdonnell@greenbelt.ca</w:t>
      </w:r>
      <w:r>
        <w:br/>
      </w:r>
      <w:r w:rsidRPr="543AFBA7">
        <w:rPr>
          <w:rFonts w:ascii="Arial" w:hAnsi="Arial" w:cs="Arial"/>
        </w:rPr>
        <w:t>Fax:</w:t>
      </w:r>
      <w:r>
        <w:tab/>
      </w:r>
      <w:r>
        <w:tab/>
      </w:r>
      <w:r w:rsidRPr="543AFBA7">
        <w:rPr>
          <w:rFonts w:ascii="Arial" w:hAnsi="Arial" w:cs="Arial"/>
        </w:rPr>
        <w:t>(416) 960-0030</w:t>
      </w:r>
      <w:r>
        <w:br/>
      </w:r>
      <w:r w:rsidRPr="543AFBA7">
        <w:rPr>
          <w:rFonts w:ascii="Arial" w:hAnsi="Arial" w:cs="Arial"/>
        </w:rPr>
        <w:t>Tel:</w:t>
      </w:r>
      <w:r>
        <w:tab/>
      </w:r>
      <w:r>
        <w:tab/>
      </w:r>
      <w:r w:rsidRPr="543AFBA7">
        <w:rPr>
          <w:rFonts w:ascii="Arial" w:hAnsi="Arial" w:cs="Arial"/>
        </w:rPr>
        <w:t>(416) 960-0001</w:t>
      </w:r>
    </w:p>
    <w:p w14:paraId="7071E0E1" w14:textId="77777777" w:rsidR="00F35686" w:rsidRPr="00D229CF" w:rsidRDefault="00F35686" w:rsidP="00F35686">
      <w:pPr>
        <w:pStyle w:val="MTIndent1"/>
        <w:spacing w:after="200"/>
        <w:rPr>
          <w:rFonts w:ascii="Arial" w:hAnsi="Arial" w:cs="Arial"/>
          <w:szCs w:val="24"/>
        </w:rPr>
      </w:pPr>
      <w:r w:rsidRPr="00D229CF">
        <w:rPr>
          <w:rFonts w:ascii="Arial" w:hAnsi="Arial" w:cs="Arial"/>
          <w:szCs w:val="24"/>
        </w:rPr>
        <w:t>Mailing Address:</w:t>
      </w:r>
    </w:p>
    <w:p w14:paraId="62E62F48" w14:textId="62E73643" w:rsidR="00F35686" w:rsidRPr="00D229CF" w:rsidRDefault="005E2237" w:rsidP="008A42CA">
      <w:pPr>
        <w:pStyle w:val="MTIndent2"/>
        <w:spacing w:after="200"/>
        <w:ind w:left="2160"/>
        <w:jc w:val="left"/>
        <w:rPr>
          <w:rFonts w:ascii="Arial" w:hAnsi="Arial" w:cs="Arial"/>
          <w:szCs w:val="24"/>
        </w:rPr>
      </w:pPr>
      <w:r>
        <w:rPr>
          <w:rStyle w:val="ChrItal"/>
          <w:rFonts w:ascii="Arial" w:hAnsi="Arial" w:cs="Arial"/>
          <w:szCs w:val="24"/>
        </w:rPr>
        <w:t>Greenbelt Foundation</w:t>
      </w:r>
      <w:r w:rsidR="00F35686" w:rsidRPr="00D229CF">
        <w:rPr>
          <w:rFonts w:ascii="Arial" w:hAnsi="Arial" w:cs="Arial"/>
          <w:i/>
          <w:szCs w:val="24"/>
        </w:rPr>
        <w:br/>
      </w:r>
      <w:r w:rsidR="00643513">
        <w:rPr>
          <w:rFonts w:ascii="Arial" w:hAnsi="Arial" w:cs="Arial"/>
          <w:szCs w:val="24"/>
        </w:rPr>
        <w:t>#404 – 720 Bathurst Street</w:t>
      </w:r>
      <w:r w:rsidR="00F35686" w:rsidRPr="00D229CF">
        <w:rPr>
          <w:rFonts w:ascii="Arial" w:hAnsi="Arial" w:cs="Arial"/>
          <w:szCs w:val="24"/>
        </w:rPr>
        <w:br/>
        <w:t xml:space="preserve">Toronto, Ontario, </w:t>
      </w:r>
      <w:r w:rsidR="00643513">
        <w:rPr>
          <w:rFonts w:ascii="Arial" w:hAnsi="Arial" w:cs="Arial"/>
          <w:szCs w:val="24"/>
        </w:rPr>
        <w:t>M5S 2R4</w:t>
      </w:r>
    </w:p>
    <w:p w14:paraId="33B0D93D" w14:textId="77777777" w:rsidR="00F35686" w:rsidRPr="00D229CF" w:rsidRDefault="00F35686" w:rsidP="00F35686">
      <w:pPr>
        <w:pStyle w:val="MTArt3L2"/>
        <w:spacing w:after="200"/>
        <w:rPr>
          <w:rFonts w:ascii="Arial" w:hAnsi="Arial" w:cs="Arial"/>
        </w:rPr>
      </w:pPr>
      <w:r w:rsidRPr="00D229CF">
        <w:rPr>
          <w:rFonts w:ascii="Arial" w:hAnsi="Arial" w:cs="Arial"/>
        </w:rPr>
        <w:t>The Agent’s contact person for the purpose of this Agreement is:</w:t>
      </w:r>
    </w:p>
    <w:p w14:paraId="228ACB35" w14:textId="4A44DAD9" w:rsidR="00F35686" w:rsidRPr="00D229CF" w:rsidRDefault="00F35686" w:rsidP="00F35686">
      <w:pPr>
        <w:pStyle w:val="MTIndent1"/>
        <w:spacing w:after="200"/>
        <w:jc w:val="left"/>
        <w:rPr>
          <w:rFonts w:ascii="Arial" w:hAnsi="Arial" w:cs="Arial"/>
          <w:szCs w:val="24"/>
        </w:rPr>
      </w:pPr>
      <w:r w:rsidRPr="00D229CF">
        <w:rPr>
          <w:rFonts w:ascii="Arial" w:hAnsi="Arial" w:cs="Arial"/>
          <w:szCs w:val="24"/>
        </w:rPr>
        <w:t>Name:</w:t>
      </w:r>
      <w:r w:rsidR="00D229CF">
        <w:rPr>
          <w:rFonts w:ascii="Arial" w:hAnsi="Arial" w:cs="Arial"/>
          <w:szCs w:val="24"/>
        </w:rPr>
        <w:t xml:space="preserve"> </w:t>
      </w:r>
      <w:r w:rsidR="008A42CA">
        <w:rPr>
          <w:rFonts w:ascii="Arial" w:hAnsi="Arial" w:cs="Arial"/>
          <w:szCs w:val="24"/>
        </w:rPr>
        <w:t xml:space="preserve">          </w:t>
      </w:r>
      <w:r w:rsidR="00D229CF">
        <w:rPr>
          <w:rFonts w:ascii="Arial" w:hAnsi="Arial" w:cs="Arial"/>
          <w:szCs w:val="24"/>
        </w:rPr>
        <w:t>Kevin Thomason</w:t>
      </w:r>
      <w:r w:rsidRPr="00D229CF">
        <w:rPr>
          <w:rFonts w:ascii="Arial" w:hAnsi="Arial" w:cs="Arial"/>
          <w:szCs w:val="24"/>
        </w:rPr>
        <w:tab/>
      </w:r>
      <w:r w:rsidR="00D229CF">
        <w:rPr>
          <w:rFonts w:ascii="Arial" w:hAnsi="Arial" w:cs="Arial"/>
          <w:szCs w:val="24"/>
        </w:rPr>
        <w:t xml:space="preserve"> </w:t>
      </w:r>
      <w:r w:rsidRPr="00D229CF">
        <w:rPr>
          <w:rFonts w:ascii="Arial" w:hAnsi="Arial" w:cs="Arial"/>
          <w:szCs w:val="24"/>
        </w:rPr>
        <w:tab/>
      </w:r>
      <w:r w:rsidRPr="00D229CF">
        <w:rPr>
          <w:rFonts w:ascii="Arial" w:hAnsi="Arial" w:cs="Arial"/>
          <w:szCs w:val="24"/>
        </w:rPr>
        <w:br/>
        <w:t>Email:</w:t>
      </w:r>
      <w:r w:rsidRPr="00D229CF">
        <w:rPr>
          <w:rFonts w:ascii="Arial" w:hAnsi="Arial" w:cs="Arial"/>
          <w:szCs w:val="24"/>
        </w:rPr>
        <w:tab/>
      </w:r>
      <w:r w:rsidR="008A42CA">
        <w:rPr>
          <w:rFonts w:ascii="Arial" w:hAnsi="Arial" w:cs="Arial"/>
          <w:szCs w:val="24"/>
        </w:rPr>
        <w:t xml:space="preserve">           </w:t>
      </w:r>
      <w:r w:rsidR="00D229CF">
        <w:rPr>
          <w:rFonts w:ascii="Arial" w:hAnsi="Arial" w:cs="Arial"/>
          <w:szCs w:val="24"/>
        </w:rPr>
        <w:t>kevinthomason@mac.com</w:t>
      </w:r>
      <w:r w:rsidRPr="00D229CF">
        <w:rPr>
          <w:rFonts w:ascii="Arial" w:hAnsi="Arial" w:cs="Arial"/>
          <w:szCs w:val="24"/>
        </w:rPr>
        <w:tab/>
      </w:r>
      <w:r w:rsidRPr="00D229CF">
        <w:rPr>
          <w:rFonts w:ascii="Arial" w:hAnsi="Arial" w:cs="Arial"/>
          <w:szCs w:val="24"/>
        </w:rPr>
        <w:br/>
        <w:t>Fax</w:t>
      </w:r>
      <w:r w:rsidR="00D229CF">
        <w:rPr>
          <w:rFonts w:ascii="Arial" w:hAnsi="Arial" w:cs="Arial"/>
          <w:szCs w:val="24"/>
        </w:rPr>
        <w:t xml:space="preserve">: </w:t>
      </w:r>
      <w:r w:rsidR="008A42CA">
        <w:rPr>
          <w:rFonts w:ascii="Arial" w:hAnsi="Arial" w:cs="Arial"/>
          <w:szCs w:val="24"/>
        </w:rPr>
        <w:t xml:space="preserve">              </w:t>
      </w:r>
      <w:r w:rsidRPr="00D229CF">
        <w:rPr>
          <w:rFonts w:ascii="Arial" w:hAnsi="Arial" w:cs="Arial"/>
          <w:szCs w:val="24"/>
        </w:rPr>
        <w:br/>
        <w:t>Tel</w:t>
      </w:r>
      <w:r w:rsidR="00D229CF">
        <w:rPr>
          <w:rFonts w:ascii="Arial" w:hAnsi="Arial" w:cs="Arial"/>
          <w:szCs w:val="24"/>
        </w:rPr>
        <w:t>:</w:t>
      </w:r>
      <w:r w:rsidR="005A7261">
        <w:rPr>
          <w:rFonts w:ascii="Arial" w:hAnsi="Arial" w:cs="Arial"/>
          <w:szCs w:val="24"/>
        </w:rPr>
        <w:t xml:space="preserve"> </w:t>
      </w:r>
      <w:r w:rsidR="008A42CA">
        <w:rPr>
          <w:rFonts w:ascii="Arial" w:hAnsi="Arial" w:cs="Arial"/>
          <w:szCs w:val="24"/>
        </w:rPr>
        <w:t xml:space="preserve">            </w:t>
      </w:r>
      <w:proofErr w:type="gramStart"/>
      <w:r w:rsidR="008A42CA">
        <w:rPr>
          <w:rFonts w:ascii="Arial" w:hAnsi="Arial" w:cs="Arial"/>
          <w:szCs w:val="24"/>
        </w:rPr>
        <w:t xml:space="preserve">   </w:t>
      </w:r>
      <w:r w:rsidR="005A7261">
        <w:rPr>
          <w:rFonts w:ascii="Arial" w:hAnsi="Arial" w:cs="Arial"/>
          <w:szCs w:val="24"/>
        </w:rPr>
        <w:t>(</w:t>
      </w:r>
      <w:proofErr w:type="gramEnd"/>
      <w:r w:rsidR="005A7261">
        <w:rPr>
          <w:rFonts w:ascii="Arial" w:hAnsi="Arial" w:cs="Arial"/>
          <w:szCs w:val="24"/>
        </w:rPr>
        <w:t>519) 888-0519</w:t>
      </w:r>
    </w:p>
    <w:p w14:paraId="41A2861F" w14:textId="75FB6141" w:rsidR="00F35686" w:rsidRDefault="00F35686" w:rsidP="00F35686">
      <w:pPr>
        <w:pStyle w:val="MTIndent1"/>
        <w:spacing w:after="200"/>
        <w:rPr>
          <w:rFonts w:ascii="Arial" w:hAnsi="Arial" w:cs="Arial"/>
          <w:szCs w:val="24"/>
        </w:rPr>
      </w:pPr>
      <w:r w:rsidRPr="00D229CF">
        <w:rPr>
          <w:rFonts w:ascii="Arial" w:hAnsi="Arial" w:cs="Arial"/>
          <w:szCs w:val="24"/>
        </w:rPr>
        <w:t>Mailing Address:</w:t>
      </w:r>
      <w:r w:rsidR="005A7261">
        <w:rPr>
          <w:rFonts w:ascii="Arial" w:hAnsi="Arial" w:cs="Arial"/>
          <w:szCs w:val="24"/>
        </w:rPr>
        <w:t xml:space="preserve"> </w:t>
      </w:r>
    </w:p>
    <w:p w14:paraId="55AFD2DB" w14:textId="09FFC20B" w:rsidR="00D75E16" w:rsidRDefault="00D75E16" w:rsidP="00D75E16">
      <w:pPr>
        <w:pStyle w:val="MTIndent1"/>
        <w:spacing w:after="0"/>
        <w:rPr>
          <w:rFonts w:ascii="Arial" w:hAnsi="Arial" w:cs="Arial"/>
          <w:i/>
          <w:iCs/>
          <w:szCs w:val="24"/>
        </w:rPr>
      </w:pPr>
      <w:r>
        <w:rPr>
          <w:rFonts w:ascii="Arial" w:hAnsi="Arial" w:cs="Arial"/>
          <w:szCs w:val="24"/>
        </w:rPr>
        <w:tab/>
      </w:r>
      <w:r>
        <w:rPr>
          <w:rFonts w:ascii="Arial" w:hAnsi="Arial" w:cs="Arial"/>
          <w:szCs w:val="24"/>
        </w:rPr>
        <w:tab/>
      </w:r>
      <w:r>
        <w:rPr>
          <w:rFonts w:ascii="Arial" w:hAnsi="Arial" w:cs="Arial"/>
          <w:i/>
          <w:iCs/>
          <w:szCs w:val="24"/>
        </w:rPr>
        <w:t>Grand River Environmental Network</w:t>
      </w:r>
    </w:p>
    <w:p w14:paraId="01C372AE" w14:textId="6BF95F85" w:rsidR="00D75E16" w:rsidRDefault="00D75E16" w:rsidP="00D75E16">
      <w:pPr>
        <w:pStyle w:val="MTIndent1"/>
        <w:spacing w:after="0"/>
        <w:jc w:val="left"/>
        <w:rPr>
          <w:rFonts w:ascii="Arial" w:hAnsi="Arial" w:cs="Arial"/>
          <w:szCs w:val="24"/>
        </w:rPr>
      </w:pPr>
      <w:r>
        <w:rPr>
          <w:rFonts w:ascii="Arial" w:hAnsi="Arial" w:cs="Arial"/>
          <w:i/>
          <w:iCs/>
          <w:szCs w:val="24"/>
        </w:rPr>
        <w:tab/>
      </w:r>
      <w:r>
        <w:rPr>
          <w:rFonts w:ascii="Arial" w:hAnsi="Arial" w:cs="Arial"/>
          <w:i/>
          <w:iCs/>
          <w:szCs w:val="24"/>
        </w:rPr>
        <w:tab/>
      </w:r>
      <w:r>
        <w:rPr>
          <w:rFonts w:ascii="Arial" w:hAnsi="Arial" w:cs="Arial"/>
          <w:szCs w:val="24"/>
        </w:rPr>
        <w:t>1115 Cedar Grove Road</w:t>
      </w:r>
    </w:p>
    <w:p w14:paraId="618FCDD0" w14:textId="028A33F2" w:rsidR="00D75E16" w:rsidRDefault="00D75E16" w:rsidP="00236A69">
      <w:pPr>
        <w:pStyle w:val="MTIndent1"/>
        <w:spacing w:after="0"/>
        <w:ind w:left="1440" w:firstLine="720"/>
        <w:jc w:val="left"/>
        <w:rPr>
          <w:rFonts w:ascii="Arial" w:hAnsi="Arial" w:cs="Arial"/>
          <w:szCs w:val="24"/>
        </w:rPr>
      </w:pPr>
      <w:r>
        <w:rPr>
          <w:rFonts w:ascii="Arial" w:hAnsi="Arial" w:cs="Arial"/>
          <w:szCs w:val="24"/>
        </w:rPr>
        <w:t>Waterloo, ON, N2J 3Z4</w:t>
      </w:r>
    </w:p>
    <w:p w14:paraId="7C0657D7" w14:textId="1DF0AF18" w:rsidR="00D75E16" w:rsidRPr="00236A69" w:rsidRDefault="00D75E16" w:rsidP="00236A69">
      <w:pPr>
        <w:pStyle w:val="MTIndent1"/>
        <w:spacing w:after="0"/>
        <w:rPr>
          <w:rFonts w:ascii="Arial" w:hAnsi="Arial" w:cs="Arial"/>
          <w:szCs w:val="24"/>
        </w:rPr>
      </w:pPr>
      <w:r>
        <w:rPr>
          <w:rFonts w:ascii="Arial" w:hAnsi="Arial" w:cs="Arial"/>
          <w:szCs w:val="24"/>
        </w:rPr>
        <w:tab/>
      </w:r>
      <w:r>
        <w:rPr>
          <w:rFonts w:ascii="Arial" w:hAnsi="Arial" w:cs="Arial"/>
          <w:szCs w:val="24"/>
        </w:rPr>
        <w:tab/>
      </w:r>
    </w:p>
    <w:p w14:paraId="1300333F" w14:textId="77777777" w:rsidR="00F35686" w:rsidRPr="00D229CF" w:rsidRDefault="00F35686" w:rsidP="00F35686">
      <w:pPr>
        <w:pStyle w:val="MTArt3L2"/>
        <w:spacing w:after="200"/>
        <w:jc w:val="left"/>
        <w:rPr>
          <w:rFonts w:ascii="Arial" w:hAnsi="Arial" w:cs="Arial"/>
        </w:rPr>
      </w:pPr>
      <w:r w:rsidRPr="00D229CF">
        <w:rPr>
          <w:rFonts w:ascii="Arial" w:hAnsi="Arial" w:cs="Arial"/>
        </w:rPr>
        <w:t>Either Party may change its contact person on notice to the other.</w:t>
      </w:r>
    </w:p>
    <w:p w14:paraId="09BAC584" w14:textId="77777777" w:rsidR="00F35686" w:rsidRPr="00D229CF" w:rsidRDefault="00F35686" w:rsidP="00F35686">
      <w:pPr>
        <w:pStyle w:val="MTArt3L2"/>
        <w:spacing w:after="200"/>
        <w:jc w:val="left"/>
        <w:rPr>
          <w:rFonts w:ascii="Arial" w:hAnsi="Arial" w:cs="Arial"/>
        </w:rPr>
      </w:pPr>
      <w:r w:rsidRPr="00D229CF">
        <w:rPr>
          <w:rFonts w:ascii="Arial" w:hAnsi="Arial" w:cs="Arial"/>
        </w:rPr>
        <w:t>Any communication required under this Agreement (“Notice”) will, unless otherwise specifically provided for in this Agreement, be given in writing in accordance with this Section.</w:t>
      </w:r>
    </w:p>
    <w:p w14:paraId="5D381352" w14:textId="77777777" w:rsidR="00F35686" w:rsidRPr="00D229CF" w:rsidRDefault="00F35686" w:rsidP="00F35686">
      <w:pPr>
        <w:pStyle w:val="MTIndent1"/>
        <w:spacing w:after="200"/>
        <w:jc w:val="left"/>
        <w:rPr>
          <w:rFonts w:ascii="Arial" w:hAnsi="Arial" w:cs="Arial"/>
          <w:szCs w:val="24"/>
        </w:rPr>
      </w:pPr>
      <w:r w:rsidRPr="00D229CF">
        <w:rPr>
          <w:rFonts w:ascii="Arial" w:hAnsi="Arial" w:cs="Arial"/>
          <w:szCs w:val="24"/>
        </w:rPr>
        <w:t>A Notice may be:</w:t>
      </w:r>
    </w:p>
    <w:p w14:paraId="4B4A1DBC" w14:textId="77777777" w:rsidR="00F35686" w:rsidRPr="00D229CF" w:rsidRDefault="00F35686" w:rsidP="00F35686">
      <w:pPr>
        <w:pStyle w:val="MTArt3L4"/>
        <w:spacing w:after="200"/>
        <w:jc w:val="left"/>
        <w:rPr>
          <w:rFonts w:ascii="Arial" w:hAnsi="Arial" w:cs="Arial"/>
        </w:rPr>
      </w:pPr>
      <w:r w:rsidRPr="00D229CF">
        <w:rPr>
          <w:rFonts w:ascii="Arial" w:hAnsi="Arial" w:cs="Arial"/>
        </w:rPr>
        <w:t xml:space="preserve">personally </w:t>
      </w:r>
      <w:proofErr w:type="gramStart"/>
      <w:r w:rsidRPr="00D229CF">
        <w:rPr>
          <w:rFonts w:ascii="Arial" w:hAnsi="Arial" w:cs="Arial"/>
        </w:rPr>
        <w:t>delivered;</w:t>
      </w:r>
      <w:proofErr w:type="gramEnd"/>
    </w:p>
    <w:p w14:paraId="7563932E" w14:textId="77777777" w:rsidR="00F35686" w:rsidRPr="00D229CF" w:rsidRDefault="00F35686" w:rsidP="00F35686">
      <w:pPr>
        <w:pStyle w:val="MTArt3L4"/>
        <w:spacing w:after="200"/>
        <w:jc w:val="left"/>
        <w:rPr>
          <w:rFonts w:ascii="Arial" w:hAnsi="Arial" w:cs="Arial"/>
        </w:rPr>
      </w:pPr>
      <w:r w:rsidRPr="00D229CF">
        <w:rPr>
          <w:rFonts w:ascii="Arial" w:hAnsi="Arial" w:cs="Arial"/>
        </w:rPr>
        <w:t xml:space="preserve">sent by registered </w:t>
      </w:r>
      <w:proofErr w:type="gramStart"/>
      <w:r w:rsidRPr="00D229CF">
        <w:rPr>
          <w:rFonts w:ascii="Arial" w:hAnsi="Arial" w:cs="Arial"/>
        </w:rPr>
        <w:t>mail;</w:t>
      </w:r>
      <w:proofErr w:type="gramEnd"/>
    </w:p>
    <w:p w14:paraId="08123C68" w14:textId="77777777" w:rsidR="00F35686" w:rsidRPr="00D229CF" w:rsidRDefault="00F35686" w:rsidP="00F35686">
      <w:pPr>
        <w:pStyle w:val="MTArt3L4"/>
        <w:spacing w:after="200"/>
        <w:jc w:val="left"/>
        <w:rPr>
          <w:rFonts w:ascii="Arial" w:hAnsi="Arial" w:cs="Arial"/>
        </w:rPr>
      </w:pPr>
      <w:r w:rsidRPr="00D229CF">
        <w:rPr>
          <w:rFonts w:ascii="Arial" w:hAnsi="Arial" w:cs="Arial"/>
        </w:rPr>
        <w:t>sent by facsimile; or</w:t>
      </w:r>
    </w:p>
    <w:p w14:paraId="3EA41C73" w14:textId="77777777" w:rsidR="00F35686" w:rsidRPr="00D229CF" w:rsidRDefault="00F35686" w:rsidP="00F35686">
      <w:pPr>
        <w:pStyle w:val="MTArt3L4"/>
        <w:spacing w:after="200"/>
        <w:jc w:val="left"/>
        <w:rPr>
          <w:rFonts w:ascii="Arial" w:hAnsi="Arial" w:cs="Arial"/>
        </w:rPr>
      </w:pPr>
      <w:r w:rsidRPr="00D229CF">
        <w:rPr>
          <w:rFonts w:ascii="Arial" w:hAnsi="Arial" w:cs="Arial"/>
        </w:rPr>
        <w:t>sent by email (where the recipient acknowledges by return email receipt</w:t>
      </w:r>
      <w:proofErr w:type="gramStart"/>
      <w:r w:rsidRPr="00D229CF">
        <w:rPr>
          <w:rFonts w:ascii="Arial" w:hAnsi="Arial" w:cs="Arial"/>
        </w:rPr>
        <w:t>);</w:t>
      </w:r>
      <w:proofErr w:type="gramEnd"/>
    </w:p>
    <w:p w14:paraId="38E44A3C" w14:textId="77777777" w:rsidR="00F35686" w:rsidRPr="00D229CF" w:rsidRDefault="00F35686" w:rsidP="00F35686">
      <w:pPr>
        <w:pStyle w:val="MTIndent1"/>
        <w:spacing w:after="200"/>
        <w:jc w:val="left"/>
        <w:rPr>
          <w:rFonts w:ascii="Arial" w:hAnsi="Arial" w:cs="Arial"/>
          <w:szCs w:val="24"/>
        </w:rPr>
      </w:pPr>
      <w:r w:rsidRPr="00D229CF">
        <w:rPr>
          <w:rFonts w:ascii="Arial" w:hAnsi="Arial" w:cs="Arial"/>
          <w:szCs w:val="24"/>
        </w:rPr>
        <w:t>to the Charity and the Agent to the attention of the respective contact persons identified in this Section.</w:t>
      </w:r>
    </w:p>
    <w:p w14:paraId="2900AD33" w14:textId="77777777" w:rsidR="00F35686" w:rsidRPr="00D229CF" w:rsidRDefault="00F35686" w:rsidP="00F35686">
      <w:pPr>
        <w:pStyle w:val="MTArt3L2"/>
        <w:spacing w:after="200"/>
        <w:jc w:val="left"/>
        <w:rPr>
          <w:rFonts w:ascii="Arial" w:hAnsi="Arial" w:cs="Arial"/>
        </w:rPr>
      </w:pPr>
      <w:r w:rsidRPr="00D229CF">
        <w:rPr>
          <w:rFonts w:ascii="Arial" w:hAnsi="Arial" w:cs="Arial"/>
        </w:rPr>
        <w:lastRenderedPageBreak/>
        <w:t>Any notice sent by registered mail will be deemed to have been received by the Party to whom it is addressed on the 5th mail delivery day following the day on which it was posted. Any Notice sent by facsimile after 4 p.m. local time of the Party to whom it was addressed shall be deemed to have been received by the Party to whom it was addressed on the next business day after which it was sent.</w:t>
      </w:r>
    </w:p>
    <w:p w14:paraId="1A01495B" w14:textId="77777777" w:rsidR="00F35686" w:rsidRPr="00D229CF" w:rsidRDefault="00F35686" w:rsidP="00F35686">
      <w:pPr>
        <w:pStyle w:val="MTArt3L1"/>
        <w:rPr>
          <w:rFonts w:ascii="Arial" w:hAnsi="Arial" w:cs="Arial"/>
        </w:rPr>
      </w:pPr>
      <w:bookmarkStart w:id="2" w:name="_Ref203985904"/>
      <w:r w:rsidRPr="00D229CF">
        <w:rPr>
          <w:rFonts w:ascii="Arial" w:hAnsi="Arial" w:cs="Arial"/>
        </w:rPr>
        <w:t>– TERMINATION</w:t>
      </w:r>
      <w:bookmarkEnd w:id="2"/>
    </w:p>
    <w:p w14:paraId="3E67FB01" w14:textId="77777777" w:rsidR="00F35686" w:rsidRPr="00D229CF" w:rsidRDefault="00F35686" w:rsidP="00F35686">
      <w:pPr>
        <w:pStyle w:val="MTArt3L2"/>
        <w:spacing w:after="200"/>
        <w:jc w:val="left"/>
        <w:rPr>
          <w:rFonts w:ascii="Arial" w:hAnsi="Arial" w:cs="Arial"/>
        </w:rPr>
      </w:pPr>
      <w:r w:rsidRPr="00D229CF">
        <w:rPr>
          <w:rFonts w:ascii="Arial" w:hAnsi="Arial" w:cs="Arial"/>
        </w:rPr>
        <w:t>The Charity may terminate this Agreement without cause by giving five (5) days advance written notice to the Agent.</w:t>
      </w:r>
    </w:p>
    <w:p w14:paraId="36153220" w14:textId="77777777" w:rsidR="00F35686" w:rsidRPr="00D229CF" w:rsidRDefault="00F35686" w:rsidP="00F35686">
      <w:pPr>
        <w:pStyle w:val="MTArt3L2"/>
        <w:spacing w:after="200"/>
        <w:jc w:val="left"/>
        <w:rPr>
          <w:rFonts w:ascii="Arial" w:hAnsi="Arial" w:cs="Arial"/>
        </w:rPr>
      </w:pPr>
      <w:bookmarkStart w:id="3" w:name="_Ref203985984"/>
      <w:r w:rsidRPr="00D229CF">
        <w:rPr>
          <w:rFonts w:ascii="Arial" w:hAnsi="Arial" w:cs="Arial"/>
        </w:rPr>
        <w:t xml:space="preserve">The Charity may terminate this Agreement at any time upon notice to the Agent effective immediately in the event of a default by the Agent of any of the terms of this Agreement. Where the Agent is a corporation or other entity, without limiting the generality of the foregoing, the Charity may terminate this Agreement pursuant to this Section </w:t>
      </w:r>
      <w:r w:rsidRPr="00D229CF">
        <w:rPr>
          <w:rFonts w:ascii="Arial" w:hAnsi="Arial" w:cs="Arial"/>
        </w:rPr>
        <w:fldChar w:fldCharType="begin"/>
      </w:r>
      <w:r w:rsidRPr="00D229CF">
        <w:rPr>
          <w:rFonts w:ascii="Arial" w:hAnsi="Arial" w:cs="Arial"/>
        </w:rPr>
        <w:instrText xml:space="preserve"> REF _Ref203985984 \w \h  \* MERGEFORMAT </w:instrText>
      </w:r>
      <w:r w:rsidRPr="00D229CF">
        <w:rPr>
          <w:rFonts w:ascii="Arial" w:hAnsi="Arial" w:cs="Arial"/>
        </w:rPr>
      </w:r>
      <w:r w:rsidRPr="00D229CF">
        <w:rPr>
          <w:rFonts w:ascii="Arial" w:hAnsi="Arial" w:cs="Arial"/>
        </w:rPr>
        <w:fldChar w:fldCharType="separate"/>
      </w:r>
      <w:r w:rsidRPr="00D229CF">
        <w:rPr>
          <w:rFonts w:ascii="Arial" w:hAnsi="Arial" w:cs="Arial"/>
        </w:rPr>
        <w:t>8.2</w:t>
      </w:r>
      <w:r w:rsidRPr="00D229CF">
        <w:rPr>
          <w:rFonts w:ascii="Arial" w:hAnsi="Arial" w:cs="Arial"/>
        </w:rPr>
        <w:fldChar w:fldCharType="end"/>
      </w:r>
      <w:r w:rsidRPr="00D229CF">
        <w:rPr>
          <w:rFonts w:ascii="Arial" w:hAnsi="Arial" w:cs="Arial"/>
        </w:rPr>
        <w:t xml:space="preserve"> if there is a change in the control or management of the Agent that is unacceptable to the Charity, or where the Agent conducts itself in a manner that the Charity, acting reasonably, considers inconsistent with this Agreement. Where the Agent is an individual, the Charity may terminate this Agreement where the Agent conducts himself/herself in a manner that the Charity, acting reasonably, considers inconsistent with this Agreement.</w:t>
      </w:r>
      <w:bookmarkEnd w:id="3"/>
    </w:p>
    <w:p w14:paraId="6630CA84" w14:textId="77777777" w:rsidR="00F35686" w:rsidRPr="00D229CF" w:rsidRDefault="00F35686" w:rsidP="00F35686">
      <w:pPr>
        <w:pStyle w:val="MTArt3L2"/>
        <w:spacing w:after="200"/>
        <w:jc w:val="left"/>
        <w:rPr>
          <w:rFonts w:ascii="Arial" w:hAnsi="Arial" w:cs="Arial"/>
        </w:rPr>
      </w:pPr>
      <w:r w:rsidRPr="00D229CF">
        <w:rPr>
          <w:rFonts w:ascii="Arial" w:hAnsi="Arial" w:cs="Arial"/>
        </w:rPr>
        <w:t>Either Party may terminate this Agreement without notice if performance of the Agreement is frustrated by a force majeure of a lasting nature.</w:t>
      </w:r>
    </w:p>
    <w:p w14:paraId="78D6226F" w14:textId="554F9A69" w:rsidR="00F35686" w:rsidRPr="00D229CF" w:rsidRDefault="00F35686" w:rsidP="00F35686">
      <w:pPr>
        <w:pStyle w:val="MTArt3L2"/>
        <w:spacing w:after="200"/>
        <w:jc w:val="left"/>
        <w:rPr>
          <w:rFonts w:ascii="Arial" w:hAnsi="Arial" w:cs="Arial"/>
        </w:rPr>
      </w:pPr>
      <w:r w:rsidRPr="00D229CF">
        <w:rPr>
          <w:rFonts w:ascii="Arial" w:hAnsi="Arial" w:cs="Arial"/>
        </w:rPr>
        <w:t xml:space="preserve">In the event of any termination of this Agreement whether pursuant to this </w:t>
      </w:r>
      <w:r w:rsidRPr="00D229CF">
        <w:rPr>
          <w:rFonts w:ascii="Arial" w:hAnsi="Arial" w:cs="Arial"/>
        </w:rPr>
        <w:fldChar w:fldCharType="begin"/>
      </w:r>
      <w:r w:rsidRPr="00D229CF">
        <w:rPr>
          <w:rFonts w:ascii="Arial" w:hAnsi="Arial" w:cs="Arial"/>
        </w:rPr>
        <w:instrText xml:space="preserve"> REF _Ref203985904 \w \h  \* MERGEFORMAT </w:instrText>
      </w:r>
      <w:r w:rsidRPr="00D229CF">
        <w:rPr>
          <w:rFonts w:ascii="Arial" w:hAnsi="Arial" w:cs="Arial"/>
        </w:rPr>
      </w:r>
      <w:r w:rsidRPr="00D229CF">
        <w:rPr>
          <w:rFonts w:ascii="Arial" w:hAnsi="Arial" w:cs="Arial"/>
        </w:rPr>
        <w:fldChar w:fldCharType="separate"/>
      </w:r>
      <w:r w:rsidRPr="00D229CF">
        <w:rPr>
          <w:rFonts w:ascii="Arial" w:hAnsi="Arial" w:cs="Arial"/>
        </w:rPr>
        <w:t>Article 8</w:t>
      </w:r>
      <w:r w:rsidRPr="00D229CF">
        <w:rPr>
          <w:rFonts w:ascii="Arial" w:hAnsi="Arial" w:cs="Arial"/>
        </w:rPr>
        <w:fldChar w:fldCharType="end"/>
      </w:r>
      <w:r w:rsidRPr="00D229CF">
        <w:rPr>
          <w:rFonts w:ascii="Arial" w:hAnsi="Arial" w:cs="Arial"/>
        </w:rPr>
        <w:t xml:space="preserve"> or as a result of the expiration of the Term of this Agreement, the Agent will immediately stop carrying on the Specified Charitable Activities, if applicable, the Specified Political Activities and acting for the Charity. The Agent will immediately refund to the Charity all money entrusted with the Agent and not spent in accordance with the Budget.</w:t>
      </w:r>
      <w:r w:rsidR="00643832">
        <w:rPr>
          <w:rFonts w:ascii="Arial" w:hAnsi="Arial" w:cs="Arial"/>
        </w:rPr>
        <w:t xml:space="preserve"> </w:t>
      </w:r>
      <w:r w:rsidRPr="00D229CF">
        <w:rPr>
          <w:rFonts w:ascii="Arial" w:hAnsi="Arial" w:cs="Arial"/>
        </w:rPr>
        <w:t>The Agent will also report to the Charity concerning the status of the Specified Charitable Activities and, if applicable, the Specified Political Activities, as well as provide access to and copies of any accounts and records relating to these activities as may be required by the Charity.</w:t>
      </w:r>
    </w:p>
    <w:p w14:paraId="01C20638" w14:textId="1E9D27ED" w:rsidR="008A42CA" w:rsidRDefault="00F35686" w:rsidP="008A42CA">
      <w:pPr>
        <w:pStyle w:val="MTArt3L2"/>
        <w:spacing w:after="200"/>
        <w:jc w:val="left"/>
        <w:rPr>
          <w:rFonts w:ascii="Arial" w:hAnsi="Arial" w:cs="Arial"/>
        </w:rPr>
      </w:pPr>
      <w:r w:rsidRPr="00D229CF">
        <w:rPr>
          <w:rFonts w:ascii="Arial" w:hAnsi="Arial" w:cs="Arial"/>
        </w:rPr>
        <w:fldChar w:fldCharType="begin"/>
      </w:r>
      <w:r w:rsidRPr="00D229CF">
        <w:rPr>
          <w:rFonts w:ascii="Arial" w:hAnsi="Arial" w:cs="Arial"/>
        </w:rPr>
        <w:instrText xml:space="preserve"> REF _Ref203986054 \w \h  \* MERGEFORMAT </w:instrText>
      </w:r>
      <w:r w:rsidRPr="00D229CF">
        <w:rPr>
          <w:rFonts w:ascii="Arial" w:hAnsi="Arial" w:cs="Arial"/>
        </w:rPr>
      </w:r>
      <w:r w:rsidRPr="00D229CF">
        <w:rPr>
          <w:rFonts w:ascii="Arial" w:hAnsi="Arial" w:cs="Arial"/>
        </w:rPr>
        <w:fldChar w:fldCharType="separate"/>
      </w:r>
      <w:r w:rsidRPr="00D229CF">
        <w:rPr>
          <w:rFonts w:ascii="Arial" w:hAnsi="Arial" w:cs="Arial"/>
        </w:rPr>
        <w:t>Article 5</w:t>
      </w:r>
      <w:r w:rsidRPr="00D229CF">
        <w:rPr>
          <w:rFonts w:ascii="Arial" w:hAnsi="Arial" w:cs="Arial"/>
        </w:rPr>
        <w:fldChar w:fldCharType="end"/>
      </w:r>
      <w:r w:rsidRPr="00D229CF">
        <w:rPr>
          <w:rFonts w:ascii="Arial" w:hAnsi="Arial" w:cs="Arial"/>
        </w:rPr>
        <w:t xml:space="preserve"> and </w:t>
      </w:r>
      <w:r w:rsidRPr="00D229CF">
        <w:rPr>
          <w:rFonts w:ascii="Arial" w:hAnsi="Arial" w:cs="Arial"/>
        </w:rPr>
        <w:fldChar w:fldCharType="begin"/>
      </w:r>
      <w:r w:rsidRPr="00D229CF">
        <w:rPr>
          <w:rFonts w:ascii="Arial" w:hAnsi="Arial" w:cs="Arial"/>
        </w:rPr>
        <w:instrText xml:space="preserve"> REF _Ref203828648 \w \h  \* MERGEFORMAT </w:instrText>
      </w:r>
      <w:r w:rsidRPr="00D229CF">
        <w:rPr>
          <w:rFonts w:ascii="Arial" w:hAnsi="Arial" w:cs="Arial"/>
        </w:rPr>
      </w:r>
      <w:r w:rsidRPr="00D229CF">
        <w:rPr>
          <w:rFonts w:ascii="Arial" w:hAnsi="Arial" w:cs="Arial"/>
        </w:rPr>
        <w:fldChar w:fldCharType="separate"/>
      </w:r>
      <w:r w:rsidRPr="00D229CF">
        <w:rPr>
          <w:rFonts w:ascii="Arial" w:hAnsi="Arial" w:cs="Arial"/>
        </w:rPr>
        <w:t>Article 9</w:t>
      </w:r>
      <w:r w:rsidRPr="00D229CF">
        <w:rPr>
          <w:rFonts w:ascii="Arial" w:hAnsi="Arial" w:cs="Arial"/>
        </w:rPr>
        <w:fldChar w:fldCharType="end"/>
      </w:r>
      <w:r w:rsidRPr="00D229CF">
        <w:rPr>
          <w:rFonts w:ascii="Arial" w:hAnsi="Arial" w:cs="Arial"/>
        </w:rPr>
        <w:t xml:space="preserve"> shall survive the termination or expiry of this Agreement.</w:t>
      </w:r>
    </w:p>
    <w:p w14:paraId="68FBCABA" w14:textId="4CB1AB0E" w:rsidR="008A42CA" w:rsidRPr="008A42CA" w:rsidRDefault="008A42CA" w:rsidP="008A42CA">
      <w:pPr>
        <w:rPr>
          <w:rFonts w:ascii="Arial" w:eastAsia="Times New Roman" w:hAnsi="Arial" w:cs="Arial"/>
          <w:sz w:val="24"/>
          <w:szCs w:val="24"/>
          <w:lang w:val="en-CA"/>
        </w:rPr>
      </w:pPr>
      <w:r>
        <w:rPr>
          <w:rFonts w:ascii="Arial" w:hAnsi="Arial" w:cs="Arial"/>
        </w:rPr>
        <w:br w:type="page"/>
      </w:r>
    </w:p>
    <w:p w14:paraId="309E939E" w14:textId="77777777" w:rsidR="00F35686" w:rsidRPr="00D229CF" w:rsidRDefault="00F35686" w:rsidP="00F35686">
      <w:pPr>
        <w:pStyle w:val="MTArt3L1"/>
        <w:rPr>
          <w:rFonts w:ascii="Arial" w:hAnsi="Arial" w:cs="Arial"/>
        </w:rPr>
      </w:pPr>
      <w:bookmarkStart w:id="4" w:name="_Ref203828648"/>
      <w:r w:rsidRPr="00D229CF">
        <w:rPr>
          <w:rFonts w:ascii="Arial" w:hAnsi="Arial" w:cs="Arial"/>
        </w:rPr>
        <w:lastRenderedPageBreak/>
        <w:t>– INDEMNIFICATION and Insurance</w:t>
      </w:r>
      <w:bookmarkEnd w:id="4"/>
    </w:p>
    <w:p w14:paraId="4E91E95E"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The Agent hereby irrevocably and unconditionally agrees to defend, indemnify, hold harmless, release, waive, discharge and covenant not to sue the Charity and its members, directors, officers, employees and other agents for and from all actions, liability, proceedings, claims, demands, loss, costs, damages and expenses, whatsoever, which may be brought against or suffered by the Charity or which the Charity may sustain, pay or incur as a result of or in connection with the performance, purported performance or non-performance of this Agreement by the Agent. </w:t>
      </w:r>
    </w:p>
    <w:p w14:paraId="33EDC0E0" w14:textId="77777777" w:rsidR="00F35686" w:rsidRPr="00D229CF" w:rsidRDefault="00F35686" w:rsidP="00F35686">
      <w:pPr>
        <w:pStyle w:val="MTArt3L1"/>
        <w:rPr>
          <w:rFonts w:ascii="Arial" w:hAnsi="Arial" w:cs="Arial"/>
        </w:rPr>
      </w:pPr>
      <w:bookmarkStart w:id="5" w:name="_Ref203828914"/>
      <w:r w:rsidRPr="00D229CF">
        <w:rPr>
          <w:rFonts w:ascii="Arial" w:hAnsi="Arial" w:cs="Arial"/>
        </w:rPr>
        <w:t>– ASSIGNMENT</w:t>
      </w:r>
      <w:bookmarkEnd w:id="5"/>
    </w:p>
    <w:p w14:paraId="430D2D9D" w14:textId="77777777" w:rsidR="00F35686" w:rsidRPr="00D229CF" w:rsidRDefault="00F35686" w:rsidP="00F35686">
      <w:pPr>
        <w:pStyle w:val="MTArt3L2"/>
        <w:spacing w:after="200"/>
        <w:jc w:val="left"/>
        <w:rPr>
          <w:rFonts w:ascii="Arial" w:hAnsi="Arial" w:cs="Arial"/>
        </w:rPr>
      </w:pPr>
      <w:r w:rsidRPr="00D229CF">
        <w:rPr>
          <w:rFonts w:ascii="Arial" w:hAnsi="Arial" w:cs="Arial"/>
        </w:rPr>
        <w:t xml:space="preserve">Neither this Agreement nor any or all rights, duties or obligations under this Agreement may be assigned, charged, </w:t>
      </w:r>
      <w:proofErr w:type="gramStart"/>
      <w:r w:rsidRPr="00D229CF">
        <w:rPr>
          <w:rFonts w:ascii="Arial" w:hAnsi="Arial" w:cs="Arial"/>
        </w:rPr>
        <w:t>subcontracted</w:t>
      </w:r>
      <w:proofErr w:type="gramEnd"/>
      <w:r w:rsidRPr="00D229CF">
        <w:rPr>
          <w:rFonts w:ascii="Arial" w:hAnsi="Arial" w:cs="Arial"/>
        </w:rPr>
        <w:t xml:space="preserve"> or delegated by the Agent without the prior consent in writing of the Charity; provided that the Agent will be entitled to use its own employees and consultants for the purpose of carrying out the Specified Charitable Activities and, if applicable, the Specified Political Activities.</w:t>
      </w:r>
    </w:p>
    <w:p w14:paraId="6B9BAA83" w14:textId="77777777" w:rsidR="00F35686" w:rsidRPr="00D229CF" w:rsidRDefault="00F35686" w:rsidP="00F35686">
      <w:pPr>
        <w:pStyle w:val="MTArt3L1"/>
        <w:rPr>
          <w:rFonts w:ascii="Arial" w:hAnsi="Arial" w:cs="Arial"/>
        </w:rPr>
      </w:pPr>
      <w:r w:rsidRPr="00D229CF">
        <w:rPr>
          <w:rFonts w:ascii="Arial" w:hAnsi="Arial" w:cs="Arial"/>
        </w:rPr>
        <w:t>– COMPLIANCE WITH Laws</w:t>
      </w:r>
    </w:p>
    <w:p w14:paraId="4DE9528F" w14:textId="77777777" w:rsidR="00F35686" w:rsidRPr="00D229CF" w:rsidRDefault="00F35686" w:rsidP="00F35686">
      <w:pPr>
        <w:pStyle w:val="MTArt3L2"/>
        <w:spacing w:after="200"/>
        <w:jc w:val="left"/>
        <w:rPr>
          <w:rFonts w:ascii="Arial" w:hAnsi="Arial" w:cs="Arial"/>
        </w:rPr>
      </w:pPr>
      <w:r w:rsidRPr="00D229CF">
        <w:rPr>
          <w:rFonts w:ascii="Arial" w:hAnsi="Arial" w:cs="Arial"/>
        </w:rPr>
        <w:t>The Agent will comply with all laws and regulations that apply to this Agreement and all transactions and activities contemplated or to be performed under this Agreement and will keep the Charity informed of any laws or regulations which may affect the Specified Charitable Activities and, if applicable, the Specified Political Activities to assure the Charity will not breach any such laws or regulations through lack of awareness thereof.</w:t>
      </w:r>
    </w:p>
    <w:p w14:paraId="0B11123E" w14:textId="77777777" w:rsidR="00F35686" w:rsidRPr="00D229CF" w:rsidRDefault="00F35686" w:rsidP="00F35686">
      <w:pPr>
        <w:pStyle w:val="MTArt3L1"/>
        <w:rPr>
          <w:rFonts w:ascii="Arial" w:hAnsi="Arial" w:cs="Arial"/>
        </w:rPr>
      </w:pPr>
      <w:r w:rsidRPr="00D229CF">
        <w:rPr>
          <w:rFonts w:ascii="Arial" w:hAnsi="Arial" w:cs="Arial"/>
        </w:rPr>
        <w:t>– APPLICABLE LAW</w:t>
      </w:r>
    </w:p>
    <w:p w14:paraId="28F58348" w14:textId="77777777" w:rsidR="00F35686" w:rsidRPr="00D229CF" w:rsidRDefault="00F35686" w:rsidP="00F35686">
      <w:pPr>
        <w:pStyle w:val="MTArt3L2"/>
        <w:spacing w:after="200"/>
        <w:jc w:val="left"/>
        <w:rPr>
          <w:rFonts w:ascii="Arial" w:hAnsi="Arial" w:cs="Arial"/>
        </w:rPr>
      </w:pPr>
      <w:r w:rsidRPr="00D229CF">
        <w:rPr>
          <w:rFonts w:ascii="Arial" w:hAnsi="Arial" w:cs="Arial"/>
        </w:rPr>
        <w:t>This Agreement will be interpreted in accordance with and governed by the laws of the Province of Ontario and the Agent specifically attorns to the jurisdiction of the courts of the Province of Ontario.</w:t>
      </w:r>
    </w:p>
    <w:p w14:paraId="6DBA21D1" w14:textId="77777777" w:rsidR="00F35686" w:rsidRPr="00D229CF" w:rsidRDefault="00F35686" w:rsidP="00F35686">
      <w:pPr>
        <w:pStyle w:val="MTArt3L1"/>
        <w:rPr>
          <w:rFonts w:ascii="Arial" w:hAnsi="Arial" w:cs="Arial"/>
        </w:rPr>
      </w:pPr>
      <w:r w:rsidRPr="00D229CF">
        <w:rPr>
          <w:rFonts w:ascii="Arial" w:hAnsi="Arial" w:cs="Arial"/>
        </w:rPr>
        <w:t>- SEVERABILITY</w:t>
      </w:r>
    </w:p>
    <w:p w14:paraId="18B045C4" w14:textId="77777777" w:rsidR="00F35686" w:rsidRPr="00D229CF" w:rsidRDefault="00F35686" w:rsidP="00F35686">
      <w:pPr>
        <w:pStyle w:val="MTArt3L2"/>
        <w:spacing w:after="200"/>
        <w:jc w:val="left"/>
        <w:rPr>
          <w:rFonts w:ascii="Arial" w:hAnsi="Arial" w:cs="Arial"/>
        </w:rPr>
      </w:pPr>
      <w:r w:rsidRPr="00D229CF">
        <w:rPr>
          <w:rFonts w:ascii="Arial" w:hAnsi="Arial" w:cs="Arial"/>
        </w:rPr>
        <w:t>Any invalidity, in whole or in part, of any provision of this Agreement will not affect the validity of any other of its provisions.</w:t>
      </w:r>
    </w:p>
    <w:p w14:paraId="3D7126FA" w14:textId="77777777" w:rsidR="00F35686" w:rsidRPr="00D229CF" w:rsidRDefault="00F35686" w:rsidP="00F35686">
      <w:pPr>
        <w:rPr>
          <w:rFonts w:ascii="Arial" w:hAnsi="Arial" w:cs="Arial"/>
          <w:sz w:val="24"/>
          <w:szCs w:val="24"/>
        </w:rPr>
      </w:pPr>
    </w:p>
    <w:p w14:paraId="38F11631" w14:textId="77777777" w:rsidR="00F35686" w:rsidRPr="00D229CF" w:rsidRDefault="00F35686" w:rsidP="00F35686">
      <w:pPr>
        <w:rPr>
          <w:rFonts w:ascii="Arial" w:hAnsi="Arial" w:cs="Arial"/>
          <w:sz w:val="24"/>
          <w:szCs w:val="24"/>
        </w:rPr>
      </w:pPr>
    </w:p>
    <w:p w14:paraId="13ED39AF" w14:textId="77777777" w:rsidR="00F35686" w:rsidRPr="00D229CF" w:rsidRDefault="00F35686" w:rsidP="00F35686">
      <w:pPr>
        <w:rPr>
          <w:rFonts w:ascii="Arial" w:hAnsi="Arial" w:cs="Arial"/>
          <w:sz w:val="24"/>
          <w:szCs w:val="24"/>
        </w:rPr>
      </w:pPr>
      <w:r w:rsidRPr="00D229CF">
        <w:rPr>
          <w:rFonts w:ascii="Arial" w:hAnsi="Arial" w:cs="Arial"/>
          <w:sz w:val="24"/>
          <w:szCs w:val="24"/>
        </w:rPr>
        <w:lastRenderedPageBreak/>
        <w:t>The Charity and the Agent have each signed this Agreement on the date below the signature of its respective duly authorized representative.</w:t>
      </w:r>
    </w:p>
    <w:p w14:paraId="0ECAA6EC" w14:textId="77777777" w:rsidR="00F35686" w:rsidRPr="00D229CF" w:rsidRDefault="00F35686" w:rsidP="00F35686">
      <w:pPr>
        <w:rPr>
          <w:rFonts w:ascii="Arial" w:hAnsi="Arial" w:cs="Arial"/>
          <w:sz w:val="24"/>
          <w:szCs w:val="24"/>
        </w:rPr>
      </w:pPr>
    </w:p>
    <w:p w14:paraId="0F7275FE" w14:textId="418A7890" w:rsidR="00F35686" w:rsidRPr="00D229CF" w:rsidRDefault="005E2237" w:rsidP="00F35686">
      <w:pPr>
        <w:spacing w:after="0"/>
        <w:rPr>
          <w:rFonts w:ascii="Arial" w:hAnsi="Arial" w:cs="Arial"/>
          <w:sz w:val="24"/>
          <w:szCs w:val="24"/>
        </w:rPr>
      </w:pPr>
      <w:r>
        <w:rPr>
          <w:rFonts w:ascii="Arial" w:hAnsi="Arial" w:cs="Arial"/>
          <w:sz w:val="24"/>
          <w:szCs w:val="24"/>
        </w:rPr>
        <w:t>Greenbelt Foundation</w:t>
      </w:r>
      <w:r w:rsidR="00F35686" w:rsidRPr="00D229CF">
        <w:rPr>
          <w:rFonts w:ascii="Arial" w:hAnsi="Arial" w:cs="Arial"/>
          <w:sz w:val="24"/>
          <w:szCs w:val="24"/>
        </w:rPr>
        <w:tab/>
      </w:r>
      <w:r w:rsidR="00F35686" w:rsidRPr="00D229CF">
        <w:rPr>
          <w:rFonts w:ascii="Arial" w:hAnsi="Arial" w:cs="Arial"/>
          <w:sz w:val="24"/>
          <w:szCs w:val="24"/>
        </w:rPr>
        <w:tab/>
      </w:r>
      <w:r w:rsidR="00F35686" w:rsidRPr="00D229CF">
        <w:rPr>
          <w:rFonts w:ascii="Arial" w:hAnsi="Arial" w:cs="Arial"/>
          <w:sz w:val="24"/>
          <w:szCs w:val="24"/>
        </w:rPr>
        <w:tab/>
      </w:r>
      <w:r w:rsidR="00643832">
        <w:rPr>
          <w:rFonts w:ascii="Arial" w:hAnsi="Arial" w:cs="Arial"/>
          <w:sz w:val="24"/>
          <w:szCs w:val="24"/>
        </w:rPr>
        <w:t xml:space="preserve">                   </w:t>
      </w:r>
      <w:r w:rsidR="0073215F">
        <w:rPr>
          <w:rFonts w:ascii="Arial" w:hAnsi="Arial" w:cs="Arial"/>
          <w:sz w:val="24"/>
          <w:szCs w:val="24"/>
        </w:rPr>
        <w:t xml:space="preserve">  GREN</w:t>
      </w:r>
      <w:r w:rsidR="00F35686" w:rsidRPr="00D229CF">
        <w:rPr>
          <w:rFonts w:ascii="Arial" w:hAnsi="Arial" w:cs="Arial"/>
          <w:sz w:val="24"/>
          <w:szCs w:val="24"/>
        </w:rPr>
        <w:t xml:space="preserve"> </w:t>
      </w:r>
    </w:p>
    <w:p w14:paraId="352544FA" w14:textId="77777777" w:rsidR="00F35686" w:rsidRPr="00D229CF" w:rsidRDefault="00F35686" w:rsidP="00F35686">
      <w:pPr>
        <w:spacing w:after="0"/>
        <w:rPr>
          <w:rFonts w:ascii="Arial" w:hAnsi="Arial" w:cs="Arial"/>
          <w:sz w:val="24"/>
          <w:szCs w:val="24"/>
        </w:rPr>
      </w:pPr>
    </w:p>
    <w:p w14:paraId="71D3EB08" w14:textId="77777777" w:rsidR="00F35686" w:rsidRPr="00D229CF" w:rsidRDefault="00F35686" w:rsidP="00F35686">
      <w:pPr>
        <w:spacing w:after="0"/>
        <w:rPr>
          <w:rFonts w:ascii="Arial" w:hAnsi="Arial" w:cs="Arial"/>
          <w:sz w:val="24"/>
          <w:szCs w:val="24"/>
        </w:rPr>
      </w:pPr>
    </w:p>
    <w:p w14:paraId="69EC854B" w14:textId="77777777" w:rsidR="00F35686" w:rsidRPr="00D229CF" w:rsidRDefault="00F35686" w:rsidP="00F35686">
      <w:pPr>
        <w:spacing w:after="0"/>
        <w:rPr>
          <w:rFonts w:ascii="Arial" w:hAnsi="Arial" w:cs="Arial"/>
          <w:sz w:val="24"/>
          <w:szCs w:val="24"/>
        </w:rPr>
      </w:pPr>
      <w:r w:rsidRPr="00D229CF">
        <w:rPr>
          <w:rFonts w:ascii="Arial" w:hAnsi="Arial" w:cs="Arial"/>
          <w:sz w:val="24"/>
          <w:szCs w:val="24"/>
        </w:rPr>
        <w:t>_____________________________</w:t>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t>__________________________</w:t>
      </w:r>
      <w:r w:rsidRPr="00D229CF">
        <w:rPr>
          <w:rFonts w:ascii="Arial" w:hAnsi="Arial" w:cs="Arial"/>
          <w:sz w:val="24"/>
          <w:szCs w:val="24"/>
        </w:rPr>
        <w:tab/>
      </w:r>
      <w:r w:rsidRPr="00D229CF">
        <w:rPr>
          <w:rFonts w:ascii="Arial" w:hAnsi="Arial" w:cs="Arial"/>
          <w:sz w:val="24"/>
          <w:szCs w:val="24"/>
        </w:rPr>
        <w:tab/>
      </w:r>
    </w:p>
    <w:p w14:paraId="31C283F6" w14:textId="611481B2" w:rsidR="00F35686" w:rsidRPr="0073215F" w:rsidRDefault="00F35686" w:rsidP="00F35686">
      <w:pPr>
        <w:spacing w:after="0"/>
        <w:rPr>
          <w:rFonts w:ascii="Arial" w:hAnsi="Arial" w:cs="Arial"/>
          <w:bCs/>
          <w:sz w:val="24"/>
          <w:szCs w:val="24"/>
        </w:rPr>
      </w:pPr>
      <w:r w:rsidRPr="00D229CF">
        <w:rPr>
          <w:rFonts w:ascii="Arial" w:hAnsi="Arial" w:cs="Arial"/>
          <w:sz w:val="24"/>
          <w:szCs w:val="24"/>
        </w:rPr>
        <w:t>Edward McDonnell</w:t>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008A42CA" w:rsidRPr="0073215F">
        <w:rPr>
          <w:rFonts w:ascii="Arial" w:hAnsi="Arial" w:cs="Arial"/>
          <w:bCs/>
          <w:sz w:val="24"/>
          <w:szCs w:val="24"/>
        </w:rPr>
        <w:t>Kevin Thomason</w:t>
      </w:r>
    </w:p>
    <w:p w14:paraId="0E4D358F" w14:textId="4A96F8CC" w:rsidR="00F35686" w:rsidRPr="0073215F" w:rsidRDefault="00F35686" w:rsidP="00F35686">
      <w:pPr>
        <w:spacing w:after="0"/>
        <w:rPr>
          <w:rFonts w:ascii="Arial" w:hAnsi="Arial" w:cs="Arial"/>
          <w:bCs/>
          <w:sz w:val="24"/>
          <w:szCs w:val="24"/>
        </w:rPr>
      </w:pPr>
      <w:r w:rsidRPr="0073215F">
        <w:rPr>
          <w:rFonts w:ascii="Arial" w:hAnsi="Arial" w:cs="Arial"/>
          <w:bCs/>
          <w:sz w:val="24"/>
          <w:szCs w:val="24"/>
        </w:rPr>
        <w:t>CEO</w:t>
      </w:r>
      <w:r w:rsidRPr="0073215F">
        <w:rPr>
          <w:rFonts w:ascii="Arial" w:hAnsi="Arial" w:cs="Arial"/>
          <w:bCs/>
          <w:sz w:val="24"/>
          <w:szCs w:val="24"/>
        </w:rPr>
        <w:tab/>
      </w:r>
      <w:r w:rsidRPr="0073215F">
        <w:rPr>
          <w:rFonts w:ascii="Arial" w:hAnsi="Arial" w:cs="Arial"/>
          <w:bCs/>
          <w:sz w:val="24"/>
          <w:szCs w:val="24"/>
        </w:rPr>
        <w:tab/>
        <w:t xml:space="preserve"> </w:t>
      </w:r>
      <w:r w:rsidRPr="0073215F">
        <w:rPr>
          <w:rFonts w:ascii="Arial" w:hAnsi="Arial" w:cs="Arial"/>
          <w:bCs/>
          <w:sz w:val="24"/>
          <w:szCs w:val="24"/>
        </w:rPr>
        <w:tab/>
      </w:r>
      <w:r w:rsidRPr="0073215F">
        <w:rPr>
          <w:rFonts w:ascii="Arial" w:hAnsi="Arial" w:cs="Arial"/>
          <w:bCs/>
          <w:sz w:val="24"/>
          <w:szCs w:val="24"/>
        </w:rPr>
        <w:tab/>
      </w:r>
      <w:r w:rsidRPr="0073215F">
        <w:rPr>
          <w:rFonts w:ascii="Arial" w:hAnsi="Arial" w:cs="Arial"/>
          <w:bCs/>
          <w:sz w:val="24"/>
          <w:szCs w:val="24"/>
        </w:rPr>
        <w:tab/>
      </w:r>
      <w:r w:rsidRPr="0073215F">
        <w:rPr>
          <w:rFonts w:ascii="Arial" w:hAnsi="Arial" w:cs="Arial"/>
          <w:bCs/>
          <w:sz w:val="24"/>
          <w:szCs w:val="24"/>
        </w:rPr>
        <w:tab/>
      </w:r>
      <w:r w:rsidRPr="0073215F">
        <w:rPr>
          <w:rFonts w:ascii="Arial" w:hAnsi="Arial" w:cs="Arial"/>
          <w:bCs/>
          <w:sz w:val="24"/>
          <w:szCs w:val="24"/>
        </w:rPr>
        <w:tab/>
      </w:r>
      <w:r w:rsidRPr="0073215F">
        <w:rPr>
          <w:rFonts w:ascii="Arial" w:hAnsi="Arial" w:cs="Arial"/>
          <w:bCs/>
          <w:sz w:val="24"/>
          <w:szCs w:val="24"/>
        </w:rPr>
        <w:tab/>
      </w:r>
      <w:r w:rsidR="008A42CA" w:rsidRPr="0073215F">
        <w:rPr>
          <w:rFonts w:ascii="Arial" w:hAnsi="Arial" w:cs="Arial"/>
          <w:bCs/>
          <w:sz w:val="24"/>
          <w:szCs w:val="24"/>
        </w:rPr>
        <w:t>Vice-Chair</w:t>
      </w:r>
    </w:p>
    <w:p w14:paraId="430C6379" w14:textId="77777777" w:rsidR="00F35686" w:rsidRPr="00D229CF" w:rsidRDefault="00F35686" w:rsidP="00F35686">
      <w:pPr>
        <w:spacing w:after="0"/>
        <w:rPr>
          <w:rFonts w:ascii="Arial" w:hAnsi="Arial" w:cs="Arial"/>
          <w:sz w:val="24"/>
          <w:szCs w:val="24"/>
        </w:rPr>
      </w:pPr>
      <w:r w:rsidRPr="00D229CF">
        <w:rPr>
          <w:rFonts w:ascii="Arial" w:hAnsi="Arial" w:cs="Arial"/>
          <w:sz w:val="24"/>
          <w:szCs w:val="24"/>
        </w:rPr>
        <w:t>I/We have the authority to bind the corporation</w:t>
      </w:r>
      <w:r w:rsidRPr="00D229CF">
        <w:rPr>
          <w:rFonts w:ascii="Arial" w:hAnsi="Arial" w:cs="Arial"/>
          <w:sz w:val="24"/>
          <w:szCs w:val="24"/>
        </w:rPr>
        <w:tab/>
      </w:r>
      <w:r w:rsidRPr="00D229CF">
        <w:rPr>
          <w:rFonts w:ascii="Arial" w:hAnsi="Arial" w:cs="Arial"/>
          <w:sz w:val="24"/>
          <w:szCs w:val="24"/>
        </w:rPr>
        <w:tab/>
        <w:t>I/We have the authority to bind the corporation</w:t>
      </w:r>
    </w:p>
    <w:p w14:paraId="4D50FF75" w14:textId="77777777" w:rsidR="00F35686" w:rsidRPr="00D229CF" w:rsidRDefault="00F35686" w:rsidP="00F35686">
      <w:pPr>
        <w:spacing w:after="0"/>
        <w:rPr>
          <w:rFonts w:ascii="Arial" w:hAnsi="Arial" w:cs="Arial"/>
          <w:sz w:val="24"/>
          <w:szCs w:val="24"/>
        </w:rPr>
      </w:pPr>
    </w:p>
    <w:p w14:paraId="376517ED" w14:textId="77777777" w:rsidR="00F35686" w:rsidRPr="00D229CF" w:rsidRDefault="00F35686" w:rsidP="00F35686">
      <w:pPr>
        <w:spacing w:after="0"/>
        <w:rPr>
          <w:rFonts w:ascii="Arial" w:hAnsi="Arial" w:cs="Arial"/>
          <w:sz w:val="24"/>
          <w:szCs w:val="24"/>
        </w:rPr>
      </w:pPr>
      <w:r w:rsidRPr="00D229CF">
        <w:rPr>
          <w:rFonts w:ascii="Arial" w:hAnsi="Arial" w:cs="Arial"/>
          <w:sz w:val="24"/>
          <w:szCs w:val="24"/>
        </w:rPr>
        <w:t>_____________________</w:t>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t>_____________________</w:t>
      </w:r>
    </w:p>
    <w:p w14:paraId="1FE26996" w14:textId="1CD37EA2" w:rsidR="00F35686" w:rsidRPr="00D229CF" w:rsidRDefault="00F35686" w:rsidP="008A42CA">
      <w:pPr>
        <w:spacing w:after="0"/>
        <w:rPr>
          <w:rFonts w:ascii="Arial" w:hAnsi="Arial" w:cs="Arial"/>
          <w:sz w:val="24"/>
          <w:szCs w:val="24"/>
        </w:rPr>
      </w:pPr>
      <w:r w:rsidRPr="00D229CF">
        <w:rPr>
          <w:rFonts w:ascii="Arial" w:hAnsi="Arial" w:cs="Arial"/>
          <w:sz w:val="24"/>
          <w:szCs w:val="24"/>
        </w:rPr>
        <w:t>Date</w:t>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r w:rsidRPr="00D229CF">
        <w:rPr>
          <w:rFonts w:ascii="Arial" w:hAnsi="Arial" w:cs="Arial"/>
          <w:sz w:val="24"/>
          <w:szCs w:val="24"/>
        </w:rPr>
        <w:tab/>
      </w:r>
      <w:proofErr w:type="spellStart"/>
      <w:r w:rsidRPr="00D229CF">
        <w:rPr>
          <w:rFonts w:ascii="Arial" w:hAnsi="Arial" w:cs="Arial"/>
          <w:sz w:val="24"/>
          <w:szCs w:val="24"/>
        </w:rPr>
        <w:t>Date</w:t>
      </w:r>
      <w:proofErr w:type="spellEnd"/>
      <w:r w:rsidRPr="00D229CF">
        <w:rPr>
          <w:rFonts w:ascii="Arial" w:hAnsi="Arial" w:cs="Arial"/>
          <w:sz w:val="24"/>
          <w:szCs w:val="24"/>
        </w:rPr>
        <w:t xml:space="preserve"> (“Effective Date”)</w:t>
      </w:r>
    </w:p>
    <w:p w14:paraId="3C172F6E" w14:textId="77777777" w:rsidR="008A42CA" w:rsidRDefault="008A42CA">
      <w:pPr>
        <w:rPr>
          <w:rFonts w:ascii="Arial" w:eastAsia="Times New Roman" w:hAnsi="Arial" w:cs="Arial"/>
          <w:b/>
          <w:caps/>
          <w:sz w:val="24"/>
          <w:szCs w:val="24"/>
          <w:lang w:val="en-CA"/>
        </w:rPr>
      </w:pPr>
      <w:r>
        <w:rPr>
          <w:rFonts w:ascii="Arial" w:hAnsi="Arial" w:cs="Arial"/>
        </w:rPr>
        <w:br w:type="page"/>
      </w:r>
    </w:p>
    <w:p w14:paraId="10C8C89C" w14:textId="78ADBC21" w:rsidR="00F35686" w:rsidRPr="00D229CF" w:rsidRDefault="00F35686" w:rsidP="00F35686">
      <w:pPr>
        <w:pStyle w:val="MTTitle"/>
        <w:spacing w:after="200"/>
        <w:rPr>
          <w:rFonts w:ascii="Arial" w:hAnsi="Arial" w:cs="Arial"/>
        </w:rPr>
      </w:pPr>
      <w:r w:rsidRPr="00D229CF">
        <w:rPr>
          <w:rFonts w:ascii="Arial" w:hAnsi="Arial" w:cs="Arial"/>
        </w:rPr>
        <w:lastRenderedPageBreak/>
        <w:t>Schedule “A”</w:t>
      </w:r>
    </w:p>
    <w:p w14:paraId="01C4B70E" w14:textId="0688F179" w:rsidR="00F35686" w:rsidRPr="00D229CF" w:rsidRDefault="00F35686" w:rsidP="00F35686">
      <w:pPr>
        <w:pStyle w:val="MTCentre"/>
        <w:spacing w:after="200"/>
        <w:rPr>
          <w:rStyle w:val="ChrBold"/>
          <w:rFonts w:ascii="Arial" w:hAnsi="Arial" w:cs="Arial"/>
          <w:i/>
          <w:szCs w:val="24"/>
        </w:rPr>
      </w:pPr>
      <w:r w:rsidRPr="00D229CF">
        <w:rPr>
          <w:rFonts w:ascii="Arial" w:hAnsi="Arial" w:cs="Arial"/>
          <w:szCs w:val="24"/>
        </w:rPr>
        <w:t xml:space="preserve">Objects of the </w:t>
      </w:r>
      <w:r w:rsidR="005E2237">
        <w:rPr>
          <w:rStyle w:val="ChrBold"/>
          <w:rFonts w:ascii="Arial" w:hAnsi="Arial" w:cs="Arial"/>
          <w:szCs w:val="24"/>
        </w:rPr>
        <w:t>Greenbelt Foundation</w:t>
      </w:r>
    </w:p>
    <w:p w14:paraId="72AF5845" w14:textId="77777777" w:rsidR="00F35686" w:rsidRPr="00D229CF" w:rsidRDefault="00F35686" w:rsidP="00F35686">
      <w:pPr>
        <w:rPr>
          <w:rFonts w:ascii="Arial" w:hAnsi="Arial" w:cs="Arial"/>
          <w:sz w:val="24"/>
          <w:szCs w:val="24"/>
        </w:rPr>
      </w:pPr>
      <w:r w:rsidRPr="00D229CF">
        <w:rPr>
          <w:rFonts w:ascii="Arial" w:hAnsi="Arial" w:cs="Arial"/>
          <w:sz w:val="24"/>
          <w:szCs w:val="24"/>
        </w:rPr>
        <w:t>The Corporation shall be carried on for the following charitable purposes:</w:t>
      </w:r>
    </w:p>
    <w:p w14:paraId="4BDA3426" w14:textId="77777777" w:rsidR="00F35686" w:rsidRPr="00D229CF" w:rsidRDefault="00F35686" w:rsidP="00F35686">
      <w:pPr>
        <w:pStyle w:val="MTSimple"/>
        <w:spacing w:after="200"/>
        <w:jc w:val="left"/>
        <w:rPr>
          <w:rFonts w:ascii="Arial" w:hAnsi="Arial" w:cs="Arial"/>
        </w:rPr>
      </w:pPr>
      <w:r w:rsidRPr="00D229CF">
        <w:rPr>
          <w:rFonts w:ascii="Arial" w:hAnsi="Arial" w:cs="Arial"/>
        </w:rPr>
        <w:t xml:space="preserve">To receive and maintain a fund or funds and to apply all or part of the principal and income therefrom, from time to time, to other organizations that are qualified </w:t>
      </w:r>
      <w:proofErr w:type="spellStart"/>
      <w:r w:rsidRPr="00D229CF">
        <w:rPr>
          <w:rFonts w:ascii="Arial" w:hAnsi="Arial" w:cs="Arial"/>
        </w:rPr>
        <w:t>donees</w:t>
      </w:r>
      <w:proofErr w:type="spellEnd"/>
      <w:r w:rsidRPr="00D229CF">
        <w:rPr>
          <w:rFonts w:ascii="Arial" w:hAnsi="Arial" w:cs="Arial"/>
        </w:rPr>
        <w:t xml:space="preserve"> under the Income Tax Act (Canada) (“Qualified </w:t>
      </w:r>
      <w:proofErr w:type="spellStart"/>
      <w:r w:rsidRPr="00D229CF">
        <w:rPr>
          <w:rFonts w:ascii="Arial" w:hAnsi="Arial" w:cs="Arial"/>
        </w:rPr>
        <w:t>Donees</w:t>
      </w:r>
      <w:proofErr w:type="spellEnd"/>
      <w:r w:rsidRPr="00D229CF">
        <w:rPr>
          <w:rFonts w:ascii="Arial" w:hAnsi="Arial" w:cs="Arial"/>
        </w:rPr>
        <w:t>”) to advance projects to preserve, protect and restore the environmental and agricultural integrity of the Greenbelt Area as defined in the Greenbelt Act, 2005 (Ontario) and the regulations thereunder (the “Greenbelt”).</w:t>
      </w:r>
    </w:p>
    <w:p w14:paraId="0D0F6190" w14:textId="77777777" w:rsidR="00F35686" w:rsidRPr="00D229CF" w:rsidRDefault="00F35686" w:rsidP="00F35686">
      <w:pPr>
        <w:pStyle w:val="MTSimple"/>
        <w:spacing w:after="200"/>
        <w:jc w:val="left"/>
        <w:rPr>
          <w:rFonts w:ascii="Arial" w:hAnsi="Arial" w:cs="Arial"/>
        </w:rPr>
      </w:pPr>
      <w:r w:rsidRPr="00D229CF">
        <w:rPr>
          <w:rFonts w:ascii="Arial" w:hAnsi="Arial" w:cs="Arial"/>
        </w:rPr>
        <w:t xml:space="preserve">To organize, participate in, and fund Qualified </w:t>
      </w:r>
      <w:proofErr w:type="spellStart"/>
      <w:r w:rsidRPr="00D229CF">
        <w:rPr>
          <w:rFonts w:ascii="Arial" w:hAnsi="Arial" w:cs="Arial"/>
        </w:rPr>
        <w:t>Donees</w:t>
      </w:r>
      <w:proofErr w:type="spellEnd"/>
      <w:r w:rsidRPr="00D229CF">
        <w:rPr>
          <w:rFonts w:ascii="Arial" w:hAnsi="Arial" w:cs="Arial"/>
        </w:rPr>
        <w:t xml:space="preserve"> to advance projects to preserve, protect and restore the environmental and agricultural integrity of the Greenbelt.</w:t>
      </w:r>
    </w:p>
    <w:p w14:paraId="221E76EE" w14:textId="77777777" w:rsidR="00F35686" w:rsidRPr="00D229CF" w:rsidRDefault="00F35686" w:rsidP="00F35686">
      <w:pPr>
        <w:pStyle w:val="MTSimple"/>
        <w:spacing w:after="200"/>
        <w:jc w:val="left"/>
        <w:rPr>
          <w:rFonts w:ascii="Arial" w:hAnsi="Arial" w:cs="Arial"/>
        </w:rPr>
      </w:pPr>
      <w:r w:rsidRPr="00D229CF">
        <w:rPr>
          <w:rFonts w:ascii="Arial" w:hAnsi="Arial" w:cs="Arial"/>
        </w:rPr>
        <w:t xml:space="preserve">To preserve, protect and restore the environment, including water resources and natural features, of the Greenbelt by acquiring or otherwise securing land (including conservation easements) on the Greenbelt or by funding the acquisition or securement by Qualified </w:t>
      </w:r>
      <w:proofErr w:type="spellStart"/>
      <w:r w:rsidRPr="00D229CF">
        <w:rPr>
          <w:rFonts w:ascii="Arial" w:hAnsi="Arial" w:cs="Arial"/>
        </w:rPr>
        <w:t>Donees</w:t>
      </w:r>
      <w:proofErr w:type="spellEnd"/>
      <w:r w:rsidRPr="00D229CF">
        <w:rPr>
          <w:rFonts w:ascii="Arial" w:hAnsi="Arial" w:cs="Arial"/>
        </w:rPr>
        <w:t xml:space="preserve"> of land (including conservation easements) on the Greenbelt.</w:t>
      </w:r>
    </w:p>
    <w:p w14:paraId="05C542FC" w14:textId="77777777" w:rsidR="00F35686" w:rsidRPr="00D229CF" w:rsidRDefault="00F35686" w:rsidP="00F35686">
      <w:pPr>
        <w:pStyle w:val="MTSimple"/>
        <w:spacing w:after="200"/>
        <w:jc w:val="left"/>
        <w:rPr>
          <w:rFonts w:ascii="Arial" w:hAnsi="Arial" w:cs="Arial"/>
        </w:rPr>
      </w:pPr>
      <w:r w:rsidRPr="00D229CF">
        <w:rPr>
          <w:rFonts w:ascii="Arial" w:hAnsi="Arial" w:cs="Arial"/>
        </w:rPr>
        <w:t xml:space="preserve">To advance environmentally sound stewardship among landowners on the Greenbelt and increase their understanding of the environmental issues pertaining to the Greenbelt by among other things, offering courses, seminars, conferences, </w:t>
      </w:r>
      <w:proofErr w:type="gramStart"/>
      <w:r w:rsidRPr="00D229CF">
        <w:rPr>
          <w:rFonts w:ascii="Arial" w:hAnsi="Arial" w:cs="Arial"/>
        </w:rPr>
        <w:t>meetings</w:t>
      </w:r>
      <w:proofErr w:type="gramEnd"/>
      <w:r w:rsidRPr="00D229CF">
        <w:rPr>
          <w:rFonts w:ascii="Arial" w:hAnsi="Arial" w:cs="Arial"/>
        </w:rPr>
        <w:t xml:space="preserve"> and programs in connection therewith and by funding projects carried on by other Qualified </w:t>
      </w:r>
      <w:proofErr w:type="spellStart"/>
      <w:r w:rsidRPr="00D229CF">
        <w:rPr>
          <w:rFonts w:ascii="Arial" w:hAnsi="Arial" w:cs="Arial"/>
        </w:rPr>
        <w:t>Donees</w:t>
      </w:r>
      <w:proofErr w:type="spellEnd"/>
      <w:r w:rsidRPr="00D229CF">
        <w:rPr>
          <w:rFonts w:ascii="Arial" w:hAnsi="Arial" w:cs="Arial"/>
        </w:rPr>
        <w:t xml:space="preserve"> in connection therewith.</w:t>
      </w:r>
    </w:p>
    <w:p w14:paraId="7BA76BB3" w14:textId="77777777" w:rsidR="00F35686" w:rsidRPr="00D229CF" w:rsidRDefault="00F35686" w:rsidP="00F35686">
      <w:pPr>
        <w:pStyle w:val="MTSimple"/>
        <w:spacing w:after="200"/>
        <w:jc w:val="left"/>
        <w:rPr>
          <w:rFonts w:ascii="Arial" w:hAnsi="Arial" w:cs="Arial"/>
        </w:rPr>
      </w:pPr>
      <w:r w:rsidRPr="00D229CF">
        <w:rPr>
          <w:rFonts w:ascii="Arial" w:hAnsi="Arial" w:cs="Arial"/>
        </w:rPr>
        <w:t xml:space="preserve">To educate and increase the public’s understanding of the environmental and agricultural issues pertaining to the Greenbelt including by offering courses, seminars, </w:t>
      </w:r>
      <w:proofErr w:type="gramStart"/>
      <w:r w:rsidRPr="00D229CF">
        <w:rPr>
          <w:rFonts w:ascii="Arial" w:hAnsi="Arial" w:cs="Arial"/>
        </w:rPr>
        <w:t>conferences</w:t>
      </w:r>
      <w:proofErr w:type="gramEnd"/>
      <w:r w:rsidRPr="00D229CF">
        <w:rPr>
          <w:rFonts w:ascii="Arial" w:hAnsi="Arial" w:cs="Arial"/>
        </w:rPr>
        <w:t xml:space="preserve"> and meetings and collecting and disseminating information on that topic and by funding projects carried on by other Qualified </w:t>
      </w:r>
      <w:proofErr w:type="spellStart"/>
      <w:r w:rsidRPr="00D229CF">
        <w:rPr>
          <w:rFonts w:ascii="Arial" w:hAnsi="Arial" w:cs="Arial"/>
        </w:rPr>
        <w:t>Donees</w:t>
      </w:r>
      <w:proofErr w:type="spellEnd"/>
      <w:r w:rsidRPr="00D229CF">
        <w:rPr>
          <w:rFonts w:ascii="Arial" w:hAnsi="Arial" w:cs="Arial"/>
        </w:rPr>
        <w:t xml:space="preserve"> in connection therewith.</w:t>
      </w:r>
    </w:p>
    <w:p w14:paraId="60DBAE08" w14:textId="77777777" w:rsidR="00F35686" w:rsidRPr="00D229CF" w:rsidRDefault="00F35686" w:rsidP="00F35686">
      <w:pPr>
        <w:pStyle w:val="MTSimple"/>
        <w:spacing w:after="200"/>
        <w:jc w:val="left"/>
        <w:rPr>
          <w:rFonts w:ascii="Arial" w:hAnsi="Arial" w:cs="Arial"/>
        </w:rPr>
      </w:pPr>
      <w:r w:rsidRPr="00D229CF">
        <w:rPr>
          <w:rFonts w:ascii="Arial" w:hAnsi="Arial" w:cs="Arial"/>
        </w:rPr>
        <w:t xml:space="preserve">To promote, for the public benefit, </w:t>
      </w:r>
      <w:proofErr w:type="gramStart"/>
      <w:r w:rsidRPr="00D229CF">
        <w:rPr>
          <w:rFonts w:ascii="Arial" w:hAnsi="Arial" w:cs="Arial"/>
        </w:rPr>
        <w:t>agriculture</w:t>
      </w:r>
      <w:proofErr w:type="gramEnd"/>
      <w:r w:rsidRPr="00D229CF">
        <w:rPr>
          <w:rFonts w:ascii="Arial" w:hAnsi="Arial" w:cs="Arial"/>
        </w:rPr>
        <w:t xml:space="preserve"> and viniculture in and around the Greenbelt.</w:t>
      </w:r>
    </w:p>
    <w:p w14:paraId="1689C232" w14:textId="21E9927E" w:rsidR="00F35686" w:rsidRPr="008A42CA" w:rsidRDefault="00F35686" w:rsidP="00F35686">
      <w:pPr>
        <w:pStyle w:val="MTSimple"/>
        <w:spacing w:after="200"/>
        <w:jc w:val="left"/>
        <w:rPr>
          <w:rFonts w:ascii="Arial" w:hAnsi="Arial" w:cs="Arial"/>
        </w:rPr>
      </w:pPr>
      <w:r w:rsidRPr="00D229CF">
        <w:rPr>
          <w:rFonts w:ascii="Arial" w:hAnsi="Arial" w:cs="Arial"/>
        </w:rPr>
        <w:t xml:space="preserve">To conduct research and fund research conducted by Qualified </w:t>
      </w:r>
      <w:proofErr w:type="spellStart"/>
      <w:r w:rsidRPr="00D229CF">
        <w:rPr>
          <w:rFonts w:ascii="Arial" w:hAnsi="Arial" w:cs="Arial"/>
        </w:rPr>
        <w:t>Donees</w:t>
      </w:r>
      <w:proofErr w:type="spellEnd"/>
      <w:r w:rsidRPr="00D229CF">
        <w:rPr>
          <w:rFonts w:ascii="Arial" w:hAnsi="Arial" w:cs="Arial"/>
        </w:rPr>
        <w:t xml:space="preserve"> relating to agricultural, </w:t>
      </w:r>
      <w:proofErr w:type="gramStart"/>
      <w:r w:rsidRPr="00D229CF">
        <w:rPr>
          <w:rFonts w:ascii="Arial" w:hAnsi="Arial" w:cs="Arial"/>
        </w:rPr>
        <w:t>viticultural</w:t>
      </w:r>
      <w:proofErr w:type="gramEnd"/>
      <w:r w:rsidRPr="00D229CF">
        <w:rPr>
          <w:rFonts w:ascii="Arial" w:hAnsi="Arial" w:cs="Arial"/>
        </w:rPr>
        <w:t xml:space="preserve"> and environmental issues affecting the Greenbelt and to disseminate the results of such research to the public.</w:t>
      </w:r>
    </w:p>
    <w:p w14:paraId="281426CF" w14:textId="77777777" w:rsidR="008A42CA" w:rsidRDefault="008A42CA">
      <w:pPr>
        <w:rPr>
          <w:rFonts w:ascii="Arial" w:eastAsia="Times New Roman" w:hAnsi="Arial" w:cs="Arial"/>
          <w:b/>
          <w:caps/>
          <w:sz w:val="24"/>
          <w:szCs w:val="24"/>
          <w:lang w:val="en-CA"/>
        </w:rPr>
      </w:pPr>
      <w:r>
        <w:rPr>
          <w:rFonts w:ascii="Arial" w:hAnsi="Arial" w:cs="Arial"/>
        </w:rPr>
        <w:br w:type="page"/>
      </w:r>
    </w:p>
    <w:p w14:paraId="1563C168" w14:textId="18A5B4C2" w:rsidR="00F35686" w:rsidRPr="00D229CF" w:rsidRDefault="00F35686" w:rsidP="00F35686">
      <w:pPr>
        <w:pStyle w:val="MTTitle"/>
        <w:spacing w:after="200"/>
        <w:rPr>
          <w:rFonts w:ascii="Arial" w:hAnsi="Arial" w:cs="Arial"/>
        </w:rPr>
      </w:pPr>
      <w:r w:rsidRPr="00D229CF">
        <w:rPr>
          <w:rFonts w:ascii="Arial" w:hAnsi="Arial" w:cs="Arial"/>
        </w:rPr>
        <w:lastRenderedPageBreak/>
        <w:t>Schedule “B”</w:t>
      </w:r>
    </w:p>
    <w:p w14:paraId="2EFF7E3C" w14:textId="77777777" w:rsidR="00F35686" w:rsidRPr="00D229CF" w:rsidRDefault="00F35686" w:rsidP="00F35686">
      <w:pPr>
        <w:pStyle w:val="MTCentre"/>
        <w:spacing w:after="200"/>
        <w:rPr>
          <w:rStyle w:val="ChrBold"/>
          <w:rFonts w:ascii="Arial" w:hAnsi="Arial" w:cs="Arial"/>
          <w:szCs w:val="24"/>
        </w:rPr>
      </w:pPr>
      <w:r w:rsidRPr="00D229CF">
        <w:rPr>
          <w:rStyle w:val="ChrBold"/>
          <w:rFonts w:ascii="Arial" w:hAnsi="Arial" w:cs="Arial"/>
          <w:szCs w:val="24"/>
        </w:rPr>
        <w:t>Specified Charitable Activities</w:t>
      </w:r>
    </w:p>
    <w:p w14:paraId="1A9A9A44" w14:textId="77777777" w:rsidR="00F35686" w:rsidRPr="00D229CF" w:rsidRDefault="00F35686" w:rsidP="00F35686">
      <w:pPr>
        <w:rPr>
          <w:rFonts w:ascii="Arial" w:hAnsi="Arial" w:cs="Arial"/>
          <w:sz w:val="24"/>
          <w:szCs w:val="24"/>
        </w:rPr>
      </w:pPr>
    </w:p>
    <w:p w14:paraId="381CEDB5" w14:textId="77777777" w:rsidR="00F35686" w:rsidRPr="00D229CF" w:rsidRDefault="00F35686" w:rsidP="00F35686">
      <w:pPr>
        <w:rPr>
          <w:rFonts w:ascii="Arial" w:hAnsi="Arial" w:cs="Arial"/>
          <w:b/>
          <w:sz w:val="24"/>
          <w:szCs w:val="24"/>
        </w:rPr>
      </w:pPr>
      <w:r w:rsidRPr="00D229CF">
        <w:rPr>
          <w:rFonts w:ascii="Arial" w:hAnsi="Arial" w:cs="Arial"/>
          <w:b/>
          <w:sz w:val="24"/>
          <w:szCs w:val="24"/>
        </w:rPr>
        <w:t>Nature of the Project</w:t>
      </w:r>
    </w:p>
    <w:p w14:paraId="7679BD78" w14:textId="77777777" w:rsidR="00CB6DE8" w:rsidRDefault="00DB3B8A" w:rsidP="00CB6DE8">
      <w:pPr>
        <w:autoSpaceDE w:val="0"/>
        <w:autoSpaceDN w:val="0"/>
        <w:adjustRightInd w:val="0"/>
        <w:spacing w:after="0" w:line="240" w:lineRule="auto"/>
        <w:rPr>
          <w:rFonts w:ascii="Arial" w:hAnsi="Arial" w:cs="Arial"/>
          <w:sz w:val="24"/>
          <w:szCs w:val="24"/>
        </w:rPr>
      </w:pPr>
      <w:r>
        <w:rPr>
          <w:rFonts w:ascii="Arial" w:hAnsi="Arial" w:cs="Arial"/>
          <w:sz w:val="24"/>
          <w:szCs w:val="24"/>
        </w:rPr>
        <w:t>The project supports community engagement to promote the benefits of the Greenbelt and farmland and natural system protection in the western edge of the Greater Golden Horseshoe (Waterloo Region, Guelph-</w:t>
      </w:r>
      <w:proofErr w:type="gramStart"/>
      <w:r>
        <w:rPr>
          <w:rFonts w:ascii="Arial" w:hAnsi="Arial" w:cs="Arial"/>
          <w:sz w:val="24"/>
          <w:szCs w:val="24"/>
        </w:rPr>
        <w:t>Wellington</w:t>
      </w:r>
      <w:proofErr w:type="gramEnd"/>
      <w:r>
        <w:rPr>
          <w:rFonts w:ascii="Arial" w:hAnsi="Arial" w:cs="Arial"/>
          <w:sz w:val="24"/>
          <w:szCs w:val="24"/>
        </w:rPr>
        <w:t xml:space="preserve"> and Brant County)</w:t>
      </w:r>
      <w:r w:rsidR="003D46AC">
        <w:rPr>
          <w:rFonts w:ascii="Arial" w:hAnsi="Arial" w:cs="Arial"/>
          <w:sz w:val="24"/>
          <w:szCs w:val="24"/>
        </w:rPr>
        <w:t xml:space="preserve"> through participating in local planning and Greenbelt expansion processes.</w:t>
      </w:r>
    </w:p>
    <w:p w14:paraId="0F2BABC7" w14:textId="1CE41EAE" w:rsidR="00DB3B8A" w:rsidRDefault="003D46AC" w:rsidP="00CB6DE8">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CB6DE8">
        <w:rPr>
          <w:rFonts w:ascii="Arial" w:hAnsi="Arial" w:cs="Arial"/>
          <w:sz w:val="24"/>
          <w:szCs w:val="24"/>
        </w:rPr>
        <w:t xml:space="preserve"> </w:t>
      </w:r>
    </w:p>
    <w:p w14:paraId="03EE0CDA" w14:textId="7A31A640" w:rsidR="003301B8" w:rsidRPr="006B0F73" w:rsidRDefault="00F35686" w:rsidP="006B0F73">
      <w:pPr>
        <w:rPr>
          <w:rFonts w:ascii="Arial" w:hAnsi="Arial" w:cs="Arial"/>
          <w:b/>
          <w:sz w:val="24"/>
          <w:szCs w:val="24"/>
        </w:rPr>
      </w:pPr>
      <w:r w:rsidRPr="00D229CF">
        <w:rPr>
          <w:rFonts w:ascii="Arial" w:hAnsi="Arial" w:cs="Arial"/>
          <w:b/>
          <w:sz w:val="24"/>
          <w:szCs w:val="24"/>
        </w:rPr>
        <w:t>Specified Charitable Activities</w:t>
      </w:r>
    </w:p>
    <w:p w14:paraId="0F9EA935" w14:textId="176E0E41" w:rsidR="006B1EC2" w:rsidRDefault="002C5499" w:rsidP="006B1EC2">
      <w:pPr>
        <w:autoSpaceDE w:val="0"/>
        <w:autoSpaceDN w:val="0"/>
        <w:adjustRightInd w:val="0"/>
        <w:spacing w:after="0" w:line="240" w:lineRule="auto"/>
        <w:rPr>
          <w:rFonts w:ascii="Arial" w:hAnsi="Arial" w:cs="Arial"/>
          <w:sz w:val="24"/>
          <w:szCs w:val="24"/>
        </w:rPr>
      </w:pPr>
      <w:r w:rsidRPr="543AFBA7">
        <w:rPr>
          <w:rFonts w:ascii="Arial" w:hAnsi="Arial" w:cs="Arial"/>
          <w:sz w:val="24"/>
          <w:szCs w:val="24"/>
        </w:rPr>
        <w:t>Over the next year, municipal governments in the Greater Golden Horseshoe (GGH) will complete their Municipal Comprehensive Reviews</w:t>
      </w:r>
      <w:r w:rsidR="006B0F73" w:rsidRPr="543AFBA7">
        <w:rPr>
          <w:rFonts w:ascii="Arial" w:hAnsi="Arial" w:cs="Arial"/>
          <w:sz w:val="24"/>
          <w:szCs w:val="24"/>
        </w:rPr>
        <w:t xml:space="preserve"> (MCR)</w:t>
      </w:r>
      <w:r w:rsidRPr="543AFBA7">
        <w:rPr>
          <w:rFonts w:ascii="Arial" w:hAnsi="Arial" w:cs="Arial"/>
          <w:sz w:val="24"/>
          <w:szCs w:val="24"/>
        </w:rPr>
        <w:t xml:space="preserve"> to update their growth management plans to 2051. Compliance with policies in the updated Greenbelt (2017) and Growth Plans (2019) will be integrated into and guide these plans.</w:t>
      </w:r>
      <w:r w:rsidR="00EB5291" w:rsidRPr="543AFBA7">
        <w:rPr>
          <w:rFonts w:ascii="Arial" w:hAnsi="Arial" w:cs="Arial"/>
          <w:sz w:val="24"/>
          <w:szCs w:val="24"/>
        </w:rPr>
        <w:t xml:space="preserve"> </w:t>
      </w:r>
      <w:ins w:id="6" w:author="Maggie Ballantyne" w:date="2021-08-03T20:06:00Z">
        <w:r w:rsidR="51214281" w:rsidRPr="543AFBA7">
          <w:rPr>
            <w:rFonts w:ascii="Arial" w:hAnsi="Arial" w:cs="Arial"/>
            <w:sz w:val="24"/>
            <w:szCs w:val="24"/>
          </w:rPr>
          <w:t>T</w:t>
        </w:r>
      </w:ins>
      <w:del w:id="7" w:author="Maggie Ballantyne" w:date="2021-08-03T20:06:00Z">
        <w:r w:rsidRPr="543AFBA7" w:rsidDel="00EB5291">
          <w:rPr>
            <w:rFonts w:ascii="Arial" w:hAnsi="Arial" w:cs="Arial"/>
            <w:sz w:val="24"/>
            <w:szCs w:val="24"/>
          </w:rPr>
          <w:delText>t</w:delText>
        </w:r>
      </w:del>
      <w:proofErr w:type="gramStart"/>
      <w:r w:rsidR="00EB5291" w:rsidRPr="543AFBA7">
        <w:rPr>
          <w:rFonts w:ascii="Arial" w:hAnsi="Arial" w:cs="Arial"/>
          <w:sz w:val="24"/>
          <w:szCs w:val="24"/>
        </w:rPr>
        <w:t>he</w:t>
      </w:r>
      <w:proofErr w:type="gramEnd"/>
      <w:r w:rsidR="00EB5291" w:rsidRPr="543AFBA7">
        <w:rPr>
          <w:rFonts w:ascii="Arial" w:hAnsi="Arial" w:cs="Arial"/>
          <w:sz w:val="24"/>
          <w:szCs w:val="24"/>
        </w:rPr>
        <w:t xml:space="preserve"> Provincial Government is considering expanding the Greenbelt to protect the Paris-Galt Moraine and river valleys. The Moraine extends throughout this region along with the Grand River.</w:t>
      </w:r>
      <w:r w:rsidR="006B0F73" w:rsidRPr="543AFBA7">
        <w:rPr>
          <w:rFonts w:ascii="Arial" w:hAnsi="Arial" w:cs="Arial"/>
          <w:sz w:val="24"/>
          <w:szCs w:val="24"/>
        </w:rPr>
        <w:t xml:space="preserve"> </w:t>
      </w:r>
      <w:r w:rsidR="00D5229A" w:rsidRPr="543AFBA7">
        <w:rPr>
          <w:rFonts w:ascii="Arial" w:hAnsi="Arial" w:cs="Arial"/>
          <w:sz w:val="24"/>
          <w:szCs w:val="24"/>
        </w:rPr>
        <w:t>Grand River Environmental Network (</w:t>
      </w:r>
      <w:r w:rsidR="006B0F73" w:rsidRPr="543AFBA7">
        <w:rPr>
          <w:rFonts w:ascii="Arial" w:hAnsi="Arial" w:cs="Arial"/>
          <w:sz w:val="24"/>
          <w:szCs w:val="24"/>
        </w:rPr>
        <w:t>GREN</w:t>
      </w:r>
      <w:r w:rsidR="00D5229A" w:rsidRPr="543AFBA7">
        <w:rPr>
          <w:rFonts w:ascii="Arial" w:hAnsi="Arial" w:cs="Arial"/>
          <w:sz w:val="24"/>
          <w:szCs w:val="24"/>
        </w:rPr>
        <w:t>)</w:t>
      </w:r>
      <w:r w:rsidR="006B0F73" w:rsidRPr="543AFBA7">
        <w:rPr>
          <w:rFonts w:ascii="Arial" w:hAnsi="Arial" w:cs="Arial"/>
          <w:sz w:val="24"/>
          <w:szCs w:val="24"/>
        </w:rPr>
        <w:t xml:space="preserve"> will engage its members and the additional community stakeholders to work towards these goals. </w:t>
      </w:r>
      <w:r w:rsidRPr="543AFBA7">
        <w:rPr>
          <w:rFonts w:ascii="Arial" w:hAnsi="Arial" w:cs="Arial"/>
          <w:sz w:val="24"/>
          <w:szCs w:val="24"/>
        </w:rPr>
        <w:t>The Provincial Government is also continuing to consider proposals to grow the Greenbelt to protect significant water resources and understand additional protection needs and opportunities related to farmland and natural heritage in the region.</w:t>
      </w:r>
    </w:p>
    <w:p w14:paraId="4751EF48" w14:textId="77777777" w:rsidR="006B1EC2" w:rsidRDefault="006B1EC2" w:rsidP="006B1EC2">
      <w:pPr>
        <w:autoSpaceDE w:val="0"/>
        <w:autoSpaceDN w:val="0"/>
        <w:adjustRightInd w:val="0"/>
        <w:spacing w:after="0" w:line="240" w:lineRule="auto"/>
        <w:rPr>
          <w:rFonts w:ascii="Arial" w:hAnsi="Arial" w:cs="Arial"/>
          <w:sz w:val="24"/>
          <w:szCs w:val="24"/>
        </w:rPr>
      </w:pPr>
    </w:p>
    <w:p w14:paraId="5923CAD2" w14:textId="1EE3436F" w:rsidR="003C0AF7" w:rsidRDefault="00CD602A" w:rsidP="00C14473">
      <w:pPr>
        <w:rPr>
          <w:rFonts w:ascii="Arial" w:hAnsi="Arial" w:cs="Arial"/>
          <w:b/>
          <w:sz w:val="24"/>
          <w:szCs w:val="24"/>
        </w:rPr>
      </w:pPr>
      <w:r>
        <w:rPr>
          <w:rFonts w:ascii="Arial" w:hAnsi="Arial" w:cs="Arial"/>
          <w:sz w:val="24"/>
          <w:szCs w:val="24"/>
        </w:rPr>
        <w:t>The project</w:t>
      </w:r>
      <w:r w:rsidR="00F269B7">
        <w:rPr>
          <w:rFonts w:ascii="Arial" w:hAnsi="Arial" w:cs="Arial"/>
          <w:sz w:val="24"/>
          <w:szCs w:val="24"/>
        </w:rPr>
        <w:t xml:space="preserve"> will promote the benefits of the Greenbelt to ensure they are well understood but also work collaboratively with community stakeholders to bridge differences and focus on positive outcomes for the region.</w:t>
      </w:r>
    </w:p>
    <w:p w14:paraId="5813D61E" w14:textId="54F86ABD" w:rsidR="00F35686" w:rsidRPr="00D229CF" w:rsidRDefault="00F35686" w:rsidP="00F35686">
      <w:pPr>
        <w:rPr>
          <w:rFonts w:ascii="Arial" w:hAnsi="Arial" w:cs="Arial"/>
          <w:b/>
          <w:sz w:val="24"/>
          <w:szCs w:val="24"/>
        </w:rPr>
      </w:pPr>
      <w:r w:rsidRPr="00D229CF">
        <w:rPr>
          <w:rFonts w:ascii="Arial" w:hAnsi="Arial" w:cs="Arial"/>
          <w:b/>
          <w:sz w:val="24"/>
          <w:szCs w:val="24"/>
        </w:rPr>
        <w:t>Project Deliverables</w:t>
      </w:r>
    </w:p>
    <w:p w14:paraId="7A2971C9" w14:textId="4CABAAF8" w:rsidR="00DB1299" w:rsidRDefault="00DB1299" w:rsidP="00DB1299">
      <w:pPr>
        <w:spacing w:after="0" w:line="240" w:lineRule="auto"/>
        <w:rPr>
          <w:rFonts w:ascii="Arial" w:hAnsi="Arial" w:cs="Arial"/>
          <w:sz w:val="24"/>
          <w:szCs w:val="24"/>
        </w:rPr>
      </w:pPr>
      <w:r w:rsidRPr="543AFBA7">
        <w:rPr>
          <w:rFonts w:ascii="Arial" w:hAnsi="Arial" w:cs="Arial"/>
          <w:sz w:val="24"/>
          <w:szCs w:val="24"/>
        </w:rPr>
        <w:t>GREN will organize local public meeting</w:t>
      </w:r>
      <w:ins w:id="8" w:author="Maggie Ballantyne" w:date="2021-08-03T20:07:00Z">
        <w:r w:rsidR="660A0764" w:rsidRPr="543AFBA7">
          <w:rPr>
            <w:rFonts w:ascii="Arial" w:hAnsi="Arial" w:cs="Arial"/>
            <w:sz w:val="24"/>
            <w:szCs w:val="24"/>
          </w:rPr>
          <w:t>s</w:t>
        </w:r>
      </w:ins>
      <w:r w:rsidRPr="543AFBA7">
        <w:rPr>
          <w:rFonts w:ascii="Arial" w:hAnsi="Arial" w:cs="Arial"/>
          <w:sz w:val="24"/>
          <w:szCs w:val="24"/>
        </w:rPr>
        <w:t xml:space="preserve"> and events and work collaboratively with local stakeholders to promote growing the Greenbelt and/or Greenbelt-friendly land use policies in the western edge of the GGH:</w:t>
      </w:r>
    </w:p>
    <w:p w14:paraId="30F4882E" w14:textId="77777777" w:rsidR="00DB1299" w:rsidRDefault="00DB1299" w:rsidP="00DB1299">
      <w:pPr>
        <w:autoSpaceDE w:val="0"/>
        <w:autoSpaceDN w:val="0"/>
        <w:adjustRightInd w:val="0"/>
        <w:spacing w:after="0" w:line="240" w:lineRule="auto"/>
        <w:rPr>
          <w:rFonts w:ascii="Arial" w:hAnsi="Arial" w:cs="Arial"/>
          <w:sz w:val="24"/>
          <w:szCs w:val="24"/>
        </w:rPr>
      </w:pPr>
    </w:p>
    <w:p w14:paraId="30190D9A" w14:textId="5543C7A3" w:rsidR="00DB1299" w:rsidRPr="001861C2" w:rsidRDefault="00DB1299" w:rsidP="00DB1299">
      <w:pPr>
        <w:pStyle w:val="ListParagraph"/>
        <w:numPr>
          <w:ilvl w:val="0"/>
          <w:numId w:val="17"/>
        </w:numPr>
        <w:autoSpaceDE w:val="0"/>
        <w:autoSpaceDN w:val="0"/>
        <w:adjustRightInd w:val="0"/>
        <w:spacing w:after="0" w:line="240" w:lineRule="auto"/>
        <w:rPr>
          <w:rFonts w:ascii="Arial" w:hAnsi="Arial" w:cs="Arial"/>
          <w:sz w:val="24"/>
          <w:szCs w:val="24"/>
        </w:rPr>
      </w:pPr>
      <w:r w:rsidRPr="001861C2">
        <w:rPr>
          <w:rFonts w:ascii="Arial" w:hAnsi="Arial" w:cs="Arial"/>
          <w:sz w:val="24"/>
          <w:szCs w:val="24"/>
        </w:rPr>
        <w:t>Collaborate with the Ontario Greenbelt Alliance</w:t>
      </w:r>
      <w:r w:rsidR="00B37FBA">
        <w:rPr>
          <w:rFonts w:ascii="Arial" w:hAnsi="Arial" w:cs="Arial"/>
          <w:sz w:val="24"/>
          <w:szCs w:val="24"/>
        </w:rPr>
        <w:t xml:space="preserve"> (OGA)</w:t>
      </w:r>
      <w:r w:rsidRPr="001861C2">
        <w:rPr>
          <w:rFonts w:ascii="Arial" w:hAnsi="Arial" w:cs="Arial"/>
          <w:sz w:val="24"/>
          <w:szCs w:val="24"/>
        </w:rPr>
        <w:t xml:space="preserve"> to develop and share resources that promote the benefits of the Greenbelt and importance of Greenbelt-friendly planning policies (support webinars, workshops, community events</w:t>
      </w:r>
      <w:proofErr w:type="gramStart"/>
      <w:r w:rsidRPr="001861C2">
        <w:rPr>
          <w:rFonts w:ascii="Arial" w:hAnsi="Arial" w:cs="Arial"/>
          <w:sz w:val="24"/>
          <w:szCs w:val="24"/>
        </w:rPr>
        <w:t>);</w:t>
      </w:r>
      <w:proofErr w:type="gramEnd"/>
    </w:p>
    <w:p w14:paraId="4C2B8BF6" w14:textId="77777777" w:rsidR="00DB1299" w:rsidRPr="001861C2" w:rsidRDefault="00DB1299" w:rsidP="00DB1299">
      <w:pPr>
        <w:pStyle w:val="ListParagraph"/>
        <w:numPr>
          <w:ilvl w:val="0"/>
          <w:numId w:val="17"/>
        </w:numPr>
        <w:autoSpaceDE w:val="0"/>
        <w:autoSpaceDN w:val="0"/>
        <w:adjustRightInd w:val="0"/>
        <w:spacing w:after="0" w:line="240" w:lineRule="auto"/>
        <w:rPr>
          <w:rFonts w:ascii="Arial" w:hAnsi="Arial" w:cs="Arial"/>
          <w:sz w:val="24"/>
          <w:szCs w:val="24"/>
        </w:rPr>
      </w:pPr>
      <w:r w:rsidRPr="001861C2">
        <w:rPr>
          <w:rFonts w:ascii="Arial" w:hAnsi="Arial" w:cs="Arial"/>
          <w:sz w:val="24"/>
          <w:szCs w:val="24"/>
        </w:rPr>
        <w:t xml:space="preserve">Organize public participation in local planning </w:t>
      </w:r>
      <w:proofErr w:type="gramStart"/>
      <w:r w:rsidRPr="001861C2">
        <w:rPr>
          <w:rFonts w:ascii="Arial" w:hAnsi="Arial" w:cs="Arial"/>
          <w:sz w:val="24"/>
          <w:szCs w:val="24"/>
        </w:rPr>
        <w:t>consultations;</w:t>
      </w:r>
      <w:proofErr w:type="gramEnd"/>
      <w:r w:rsidRPr="001861C2">
        <w:rPr>
          <w:rFonts w:ascii="Arial" w:hAnsi="Arial" w:cs="Arial"/>
          <w:sz w:val="24"/>
          <w:szCs w:val="24"/>
        </w:rPr>
        <w:t xml:space="preserve"> </w:t>
      </w:r>
    </w:p>
    <w:p w14:paraId="3DA52CFE" w14:textId="6A0F9CD4" w:rsidR="00DB1299" w:rsidRPr="001861C2" w:rsidRDefault="00DB1299" w:rsidP="00DB1299">
      <w:pPr>
        <w:pStyle w:val="ListParagraph"/>
        <w:numPr>
          <w:ilvl w:val="0"/>
          <w:numId w:val="17"/>
        </w:numPr>
        <w:autoSpaceDE w:val="0"/>
        <w:autoSpaceDN w:val="0"/>
        <w:adjustRightInd w:val="0"/>
        <w:spacing w:after="0" w:line="240" w:lineRule="auto"/>
        <w:rPr>
          <w:rFonts w:ascii="Arial" w:hAnsi="Arial" w:cs="Arial"/>
          <w:sz w:val="24"/>
          <w:szCs w:val="24"/>
        </w:rPr>
      </w:pPr>
      <w:r w:rsidRPr="543AFBA7">
        <w:rPr>
          <w:rFonts w:ascii="Arial" w:hAnsi="Arial" w:cs="Arial"/>
          <w:sz w:val="24"/>
          <w:szCs w:val="24"/>
        </w:rPr>
        <w:lastRenderedPageBreak/>
        <w:t>Convene discussions with local stakeholders and municipal leaders to discuss options to increas</w:t>
      </w:r>
      <w:ins w:id="9" w:author="Maggie Ballantyne" w:date="2021-08-03T20:08:00Z">
        <w:r w:rsidR="11FF5B8C" w:rsidRPr="543AFBA7">
          <w:rPr>
            <w:rFonts w:ascii="Arial" w:hAnsi="Arial" w:cs="Arial"/>
            <w:sz w:val="24"/>
            <w:szCs w:val="24"/>
          </w:rPr>
          <w:t>e</w:t>
        </w:r>
      </w:ins>
      <w:del w:id="10" w:author="Maggie Ballantyne" w:date="2021-08-03T20:08:00Z">
        <w:r w:rsidRPr="543AFBA7" w:rsidDel="00DB1299">
          <w:rPr>
            <w:rFonts w:ascii="Arial" w:hAnsi="Arial" w:cs="Arial"/>
            <w:sz w:val="24"/>
            <w:szCs w:val="24"/>
          </w:rPr>
          <w:delText xml:space="preserve">ing </w:delText>
        </w:r>
      </w:del>
      <w:ins w:id="11" w:author="Maggie Ballantyne" w:date="2021-08-03T20:08:00Z">
        <w:r w:rsidR="6EE13B92" w:rsidRPr="543AFBA7">
          <w:rPr>
            <w:rFonts w:ascii="Arial" w:hAnsi="Arial" w:cs="Arial"/>
            <w:sz w:val="24"/>
            <w:szCs w:val="24"/>
          </w:rPr>
          <w:t xml:space="preserve"> </w:t>
        </w:r>
      </w:ins>
      <w:r w:rsidRPr="543AFBA7">
        <w:rPr>
          <w:rFonts w:ascii="Arial" w:hAnsi="Arial" w:cs="Arial"/>
          <w:sz w:val="24"/>
          <w:szCs w:val="24"/>
        </w:rPr>
        <w:t>protection of farmland and natural systems in the region; and</w:t>
      </w:r>
    </w:p>
    <w:p w14:paraId="04BBD0D6" w14:textId="295237AE" w:rsidR="00DB1299" w:rsidRDefault="00DB1299" w:rsidP="00DB1299">
      <w:pPr>
        <w:pStyle w:val="ListParagraph"/>
        <w:numPr>
          <w:ilvl w:val="0"/>
          <w:numId w:val="17"/>
        </w:numPr>
        <w:autoSpaceDE w:val="0"/>
        <w:autoSpaceDN w:val="0"/>
        <w:adjustRightInd w:val="0"/>
        <w:spacing w:after="0" w:line="240" w:lineRule="auto"/>
        <w:rPr>
          <w:rFonts w:ascii="Arial" w:hAnsi="Arial" w:cs="Arial"/>
          <w:sz w:val="24"/>
          <w:szCs w:val="24"/>
        </w:rPr>
      </w:pPr>
      <w:r w:rsidRPr="001861C2">
        <w:rPr>
          <w:rFonts w:ascii="Arial" w:hAnsi="Arial" w:cs="Arial"/>
          <w:sz w:val="24"/>
          <w:szCs w:val="24"/>
        </w:rPr>
        <w:t>Facilitate participation of local groups and community leaders in the next phase of the provincial Greenbelt Expansion process.</w:t>
      </w:r>
    </w:p>
    <w:p w14:paraId="522EC535" w14:textId="77777777" w:rsidR="001861C2" w:rsidRPr="001861C2" w:rsidRDefault="001861C2" w:rsidP="001861C2">
      <w:pPr>
        <w:pStyle w:val="ListParagraph"/>
        <w:autoSpaceDE w:val="0"/>
        <w:autoSpaceDN w:val="0"/>
        <w:adjustRightInd w:val="0"/>
        <w:spacing w:after="0" w:line="240" w:lineRule="auto"/>
        <w:rPr>
          <w:rFonts w:ascii="Arial" w:hAnsi="Arial" w:cs="Arial"/>
          <w:sz w:val="24"/>
          <w:szCs w:val="24"/>
        </w:rPr>
      </w:pPr>
    </w:p>
    <w:p w14:paraId="6BD7259B" w14:textId="6C5AA4C7" w:rsidR="00190ED5" w:rsidRPr="001861C2" w:rsidRDefault="00190ED5" w:rsidP="00F35686">
      <w:pPr>
        <w:rPr>
          <w:rStyle w:val="StyleLatinMyriadPro11pt"/>
          <w:rFonts w:ascii="Arial" w:hAnsi="Arial" w:cs="Arial"/>
          <w:sz w:val="24"/>
          <w:szCs w:val="24"/>
          <w:u w:val="single"/>
        </w:rPr>
      </w:pPr>
      <w:r w:rsidRPr="001861C2">
        <w:rPr>
          <w:rStyle w:val="StyleLatinMyriadPro11pt"/>
          <w:rFonts w:ascii="Arial" w:hAnsi="Arial" w:cs="Arial"/>
          <w:sz w:val="24"/>
          <w:szCs w:val="24"/>
          <w:u w:val="single"/>
        </w:rPr>
        <w:t>Communications:</w:t>
      </w:r>
    </w:p>
    <w:p w14:paraId="7F5B2F1D" w14:textId="77777777" w:rsidR="00D41276" w:rsidRPr="00F74D59" w:rsidRDefault="00D41276" w:rsidP="00D41276">
      <w:pPr>
        <w:autoSpaceDE w:val="0"/>
        <w:autoSpaceDN w:val="0"/>
        <w:adjustRightInd w:val="0"/>
        <w:spacing w:after="0" w:line="240" w:lineRule="auto"/>
        <w:rPr>
          <w:rFonts w:ascii="Arial" w:hAnsi="Arial" w:cs="Arial"/>
          <w:sz w:val="24"/>
          <w:szCs w:val="24"/>
        </w:rPr>
      </w:pPr>
      <w:r w:rsidRPr="00F74D59">
        <w:rPr>
          <w:rFonts w:ascii="Arial" w:hAnsi="Arial" w:cs="Arial"/>
          <w:sz w:val="24"/>
          <w:szCs w:val="24"/>
        </w:rPr>
        <w:t xml:space="preserve">Project target audience </w:t>
      </w:r>
      <w:proofErr w:type="gramStart"/>
      <w:r w:rsidRPr="00F74D59">
        <w:rPr>
          <w:rFonts w:ascii="Arial" w:hAnsi="Arial" w:cs="Arial"/>
          <w:sz w:val="24"/>
          <w:szCs w:val="24"/>
        </w:rPr>
        <w:t>include:</w:t>
      </w:r>
      <w:proofErr w:type="gramEnd"/>
      <w:r w:rsidRPr="00F74D59">
        <w:rPr>
          <w:rFonts w:ascii="Arial" w:hAnsi="Arial" w:cs="Arial"/>
          <w:sz w:val="24"/>
          <w:szCs w:val="24"/>
        </w:rPr>
        <w:t xml:space="preserve"> public, community groups, local stakeholders and municipal leaders.</w:t>
      </w:r>
    </w:p>
    <w:p w14:paraId="682B7A32" w14:textId="77777777" w:rsidR="00D41276" w:rsidRPr="00F74D59" w:rsidRDefault="00D41276" w:rsidP="00D41276">
      <w:pPr>
        <w:autoSpaceDE w:val="0"/>
        <w:autoSpaceDN w:val="0"/>
        <w:adjustRightInd w:val="0"/>
        <w:spacing w:after="0" w:line="240" w:lineRule="auto"/>
        <w:rPr>
          <w:rFonts w:ascii="Arial" w:hAnsi="Arial" w:cs="Arial"/>
          <w:sz w:val="24"/>
          <w:szCs w:val="24"/>
        </w:rPr>
      </w:pPr>
    </w:p>
    <w:p w14:paraId="66FBCA5F" w14:textId="25E8E561" w:rsidR="00D41276" w:rsidRPr="00F74D59" w:rsidRDefault="00D41276" w:rsidP="00D41276">
      <w:pPr>
        <w:autoSpaceDE w:val="0"/>
        <w:autoSpaceDN w:val="0"/>
        <w:adjustRightInd w:val="0"/>
        <w:spacing w:after="0" w:line="240" w:lineRule="auto"/>
        <w:rPr>
          <w:rFonts w:ascii="Arial" w:hAnsi="Arial" w:cs="Arial"/>
          <w:sz w:val="24"/>
          <w:szCs w:val="24"/>
        </w:rPr>
      </w:pPr>
      <w:r w:rsidRPr="00F74D59">
        <w:rPr>
          <w:rFonts w:ascii="Arial" w:hAnsi="Arial" w:cs="Arial"/>
          <w:sz w:val="24"/>
          <w:szCs w:val="24"/>
        </w:rPr>
        <w:t>The benefits of the Greenbelt and solutions to expand or protect the Greenbelt will be communicated through community meetings (webinars, workshops, events), social media</w:t>
      </w:r>
      <w:r w:rsidR="001E30EB">
        <w:rPr>
          <w:rFonts w:ascii="Arial" w:hAnsi="Arial" w:cs="Arial"/>
          <w:sz w:val="24"/>
          <w:szCs w:val="24"/>
        </w:rPr>
        <w:t>,</w:t>
      </w:r>
      <w:r w:rsidRPr="00F74D59">
        <w:rPr>
          <w:rFonts w:ascii="Arial" w:hAnsi="Arial" w:cs="Arial"/>
          <w:sz w:val="24"/>
          <w:szCs w:val="24"/>
        </w:rPr>
        <w:t xml:space="preserve"> newsletters</w:t>
      </w:r>
      <w:r w:rsidR="003D00E0">
        <w:rPr>
          <w:rFonts w:ascii="Arial" w:hAnsi="Arial" w:cs="Arial"/>
          <w:sz w:val="24"/>
          <w:szCs w:val="24"/>
        </w:rPr>
        <w:t>,</w:t>
      </w:r>
      <w:r w:rsidRPr="00F74D59">
        <w:rPr>
          <w:rFonts w:ascii="Arial" w:hAnsi="Arial" w:cs="Arial"/>
          <w:sz w:val="24"/>
          <w:szCs w:val="24"/>
        </w:rPr>
        <w:t xml:space="preserve"> email, </w:t>
      </w:r>
      <w:r w:rsidR="00B0785F" w:rsidRPr="00F74D59">
        <w:rPr>
          <w:rFonts w:ascii="Arial" w:hAnsi="Arial" w:cs="Arial"/>
          <w:sz w:val="24"/>
          <w:szCs w:val="24"/>
        </w:rPr>
        <w:t>and</w:t>
      </w:r>
      <w:r w:rsidRPr="00F74D59">
        <w:rPr>
          <w:rFonts w:ascii="Arial" w:hAnsi="Arial" w:cs="Arial"/>
          <w:sz w:val="24"/>
          <w:szCs w:val="24"/>
        </w:rPr>
        <w:t xml:space="preserve"> one-one one conversations.</w:t>
      </w:r>
    </w:p>
    <w:p w14:paraId="648F822A" w14:textId="77777777" w:rsidR="00D41276" w:rsidRPr="00F74D59" w:rsidRDefault="00D41276" w:rsidP="00D41276">
      <w:pPr>
        <w:autoSpaceDE w:val="0"/>
        <w:autoSpaceDN w:val="0"/>
        <w:adjustRightInd w:val="0"/>
        <w:spacing w:after="0" w:line="240" w:lineRule="auto"/>
        <w:rPr>
          <w:rFonts w:ascii="Arial" w:hAnsi="Arial" w:cs="Arial"/>
          <w:sz w:val="24"/>
          <w:szCs w:val="24"/>
        </w:rPr>
      </w:pPr>
    </w:p>
    <w:p w14:paraId="7081756C" w14:textId="77777777" w:rsidR="00D41276" w:rsidRPr="00F74D59" w:rsidRDefault="00D41276" w:rsidP="00D41276">
      <w:pPr>
        <w:autoSpaceDE w:val="0"/>
        <w:autoSpaceDN w:val="0"/>
        <w:adjustRightInd w:val="0"/>
        <w:spacing w:after="0" w:line="240" w:lineRule="auto"/>
        <w:rPr>
          <w:rFonts w:ascii="Arial" w:hAnsi="Arial" w:cs="Arial"/>
          <w:sz w:val="24"/>
          <w:szCs w:val="24"/>
        </w:rPr>
      </w:pPr>
      <w:r w:rsidRPr="00F74D59">
        <w:rPr>
          <w:rFonts w:ascii="Arial" w:hAnsi="Arial" w:cs="Arial"/>
          <w:sz w:val="24"/>
          <w:szCs w:val="24"/>
        </w:rPr>
        <w:t xml:space="preserve">Key Messages: </w:t>
      </w:r>
    </w:p>
    <w:p w14:paraId="3182AD37" w14:textId="77777777" w:rsidR="00D41276" w:rsidRPr="00F74D59" w:rsidRDefault="00D41276" w:rsidP="00D41276">
      <w:pPr>
        <w:pStyle w:val="ListParagraph"/>
        <w:numPr>
          <w:ilvl w:val="0"/>
          <w:numId w:val="18"/>
        </w:numPr>
        <w:autoSpaceDE w:val="0"/>
        <w:autoSpaceDN w:val="0"/>
        <w:adjustRightInd w:val="0"/>
        <w:spacing w:after="0" w:line="240" w:lineRule="auto"/>
        <w:rPr>
          <w:rFonts w:ascii="Arial" w:hAnsi="Arial" w:cs="Arial"/>
          <w:sz w:val="24"/>
          <w:szCs w:val="24"/>
        </w:rPr>
      </w:pPr>
      <w:r w:rsidRPr="00F74D59">
        <w:rPr>
          <w:rFonts w:ascii="Arial" w:hAnsi="Arial" w:cs="Arial"/>
          <w:sz w:val="24"/>
          <w:szCs w:val="24"/>
        </w:rPr>
        <w:t xml:space="preserve">Help grow the </w:t>
      </w:r>
      <w:proofErr w:type="gramStart"/>
      <w:r w:rsidRPr="00F74D59">
        <w:rPr>
          <w:rFonts w:ascii="Arial" w:hAnsi="Arial" w:cs="Arial"/>
          <w:sz w:val="24"/>
          <w:szCs w:val="24"/>
        </w:rPr>
        <w:t>Greenbelt;</w:t>
      </w:r>
      <w:proofErr w:type="gramEnd"/>
    </w:p>
    <w:p w14:paraId="7D3BEFEB" w14:textId="77777777" w:rsidR="00D41276" w:rsidRPr="00F74D59" w:rsidRDefault="00D41276" w:rsidP="00D41276">
      <w:pPr>
        <w:pStyle w:val="ListParagraph"/>
        <w:numPr>
          <w:ilvl w:val="0"/>
          <w:numId w:val="18"/>
        </w:numPr>
        <w:autoSpaceDE w:val="0"/>
        <w:autoSpaceDN w:val="0"/>
        <w:adjustRightInd w:val="0"/>
        <w:spacing w:after="0" w:line="240" w:lineRule="auto"/>
        <w:rPr>
          <w:rFonts w:ascii="Arial" w:hAnsi="Arial" w:cs="Arial"/>
          <w:sz w:val="24"/>
          <w:szCs w:val="24"/>
        </w:rPr>
      </w:pPr>
      <w:r w:rsidRPr="00F74D59">
        <w:rPr>
          <w:rFonts w:ascii="Arial" w:hAnsi="Arial" w:cs="Arial"/>
          <w:sz w:val="24"/>
          <w:szCs w:val="24"/>
        </w:rPr>
        <w:t xml:space="preserve">Help protect the Greenbelt by increasing Greenbelt-friendly planning decisions in your community; and, </w:t>
      </w:r>
    </w:p>
    <w:p w14:paraId="5229C6AB" w14:textId="6A49C10C" w:rsidR="00A37402" w:rsidRPr="00F74D59" w:rsidRDefault="00D41276" w:rsidP="00D41276">
      <w:pPr>
        <w:pStyle w:val="ListParagraph"/>
        <w:numPr>
          <w:ilvl w:val="0"/>
          <w:numId w:val="18"/>
        </w:numPr>
        <w:autoSpaceDE w:val="0"/>
        <w:autoSpaceDN w:val="0"/>
        <w:adjustRightInd w:val="0"/>
        <w:spacing w:after="0" w:line="240" w:lineRule="auto"/>
        <w:rPr>
          <w:rFonts w:ascii="Arial" w:hAnsi="Arial" w:cs="Arial"/>
          <w:sz w:val="24"/>
          <w:szCs w:val="24"/>
        </w:rPr>
      </w:pPr>
      <w:r w:rsidRPr="00F74D59">
        <w:rPr>
          <w:rFonts w:ascii="Arial" w:hAnsi="Arial" w:cs="Arial"/>
          <w:sz w:val="24"/>
          <w:szCs w:val="24"/>
        </w:rPr>
        <w:t>Everybody loves the Greenbelt. Interested in helping ensure your local municipality makes Greenbelt-friendly decisions? Learn about the Greenbelt and how to help your municipal government make Greenbelt-friendly planning decisions.</w:t>
      </w:r>
    </w:p>
    <w:p w14:paraId="2A7FE0CC" w14:textId="77777777" w:rsidR="00D41276" w:rsidRPr="00F74D59" w:rsidRDefault="00D41276" w:rsidP="00D41276">
      <w:pPr>
        <w:pStyle w:val="ListParagraph"/>
        <w:autoSpaceDE w:val="0"/>
        <w:autoSpaceDN w:val="0"/>
        <w:adjustRightInd w:val="0"/>
        <w:spacing w:after="0" w:line="240" w:lineRule="auto"/>
        <w:rPr>
          <w:rStyle w:val="StyleLatinMyriadPro11pt"/>
          <w:rFonts w:ascii="Arial" w:hAnsi="Arial" w:cs="Arial"/>
          <w:sz w:val="24"/>
          <w:szCs w:val="24"/>
        </w:rPr>
      </w:pPr>
    </w:p>
    <w:p w14:paraId="7A03033C" w14:textId="7A5CB8C8" w:rsidR="00F35686" w:rsidRPr="00F74D59" w:rsidRDefault="00F35686" w:rsidP="00F35686">
      <w:pPr>
        <w:rPr>
          <w:rStyle w:val="StyleLatinMyriadPro11pt"/>
          <w:rFonts w:ascii="Arial" w:hAnsi="Arial" w:cs="Arial"/>
          <w:sz w:val="24"/>
          <w:szCs w:val="24"/>
        </w:rPr>
      </w:pPr>
      <w:r w:rsidRPr="00F74D59">
        <w:rPr>
          <w:rStyle w:val="StyleLatinMyriadPro11pt"/>
          <w:rFonts w:ascii="Arial" w:hAnsi="Arial" w:cs="Arial"/>
          <w:sz w:val="24"/>
          <w:szCs w:val="24"/>
        </w:rPr>
        <w:t>A work plan to achieve these deliverables is attached in Schedule “C”.</w:t>
      </w:r>
    </w:p>
    <w:p w14:paraId="60A00B08" w14:textId="77777777" w:rsidR="00F35686" w:rsidRPr="00D229CF" w:rsidRDefault="00F35686" w:rsidP="00F35686">
      <w:pPr>
        <w:spacing w:line="240" w:lineRule="auto"/>
        <w:rPr>
          <w:rFonts w:ascii="Arial" w:hAnsi="Arial" w:cs="Arial"/>
          <w:b/>
          <w:sz w:val="24"/>
          <w:szCs w:val="24"/>
        </w:rPr>
      </w:pPr>
      <w:r w:rsidRPr="00D229CF">
        <w:rPr>
          <w:rFonts w:ascii="Arial" w:hAnsi="Arial" w:cs="Arial"/>
          <w:b/>
          <w:sz w:val="24"/>
          <w:szCs w:val="24"/>
        </w:rPr>
        <w:t>Communications and Outreach Materials</w:t>
      </w:r>
    </w:p>
    <w:p w14:paraId="76D42405" w14:textId="14F37BE5" w:rsidR="00F35686" w:rsidRPr="00D229CF" w:rsidRDefault="00F35686" w:rsidP="00F35686">
      <w:pPr>
        <w:spacing w:line="240" w:lineRule="auto"/>
        <w:rPr>
          <w:rFonts w:ascii="Arial" w:hAnsi="Arial" w:cs="Arial"/>
          <w:sz w:val="24"/>
          <w:szCs w:val="24"/>
        </w:rPr>
      </w:pPr>
      <w:r w:rsidRPr="00D229CF">
        <w:rPr>
          <w:rFonts w:ascii="Arial" w:hAnsi="Arial" w:cs="Arial"/>
          <w:sz w:val="24"/>
          <w:szCs w:val="24"/>
        </w:rPr>
        <w:t xml:space="preserve">The </w:t>
      </w:r>
      <w:r w:rsidR="005E2237">
        <w:rPr>
          <w:rFonts w:ascii="Arial" w:hAnsi="Arial" w:cs="Arial"/>
          <w:i/>
          <w:sz w:val="24"/>
          <w:szCs w:val="24"/>
        </w:rPr>
        <w:t>Greenbelt Foundation</w:t>
      </w:r>
      <w:r w:rsidRPr="00D229CF">
        <w:rPr>
          <w:rFonts w:ascii="Arial" w:hAnsi="Arial" w:cs="Arial"/>
          <w:sz w:val="24"/>
          <w:szCs w:val="24"/>
        </w:rPr>
        <w:t xml:space="preserve"> values working collaboratively with grantees to deepen overall understanding and support for Ontario’s Greenbelt. We request that each grantee work to promote the Greenbelt, emphasizing the landscape and benefits to the region, where and when appropriate. Each grantee is asked to distribute Greenbelt materials in conjunction with their own materials. The </w:t>
      </w:r>
      <w:r w:rsidRPr="00D229CF">
        <w:rPr>
          <w:rFonts w:ascii="Arial" w:hAnsi="Arial" w:cs="Arial"/>
          <w:i/>
          <w:sz w:val="24"/>
          <w:szCs w:val="24"/>
        </w:rPr>
        <w:t>Foundation</w:t>
      </w:r>
      <w:r w:rsidRPr="00D229CF">
        <w:rPr>
          <w:rFonts w:ascii="Arial" w:hAnsi="Arial" w:cs="Arial"/>
          <w:sz w:val="24"/>
          <w:szCs w:val="24"/>
        </w:rPr>
        <w:t xml:space="preserve"> will assist all grantees in this </w:t>
      </w:r>
      <w:proofErr w:type="spellStart"/>
      <w:proofErr w:type="gramStart"/>
      <w:r w:rsidRPr="00D229CF">
        <w:rPr>
          <w:rFonts w:ascii="Arial" w:hAnsi="Arial" w:cs="Arial"/>
          <w:sz w:val="24"/>
          <w:szCs w:val="24"/>
        </w:rPr>
        <w:t>endeavour</w:t>
      </w:r>
      <w:proofErr w:type="spellEnd"/>
      <w:r w:rsidRPr="00D229CF">
        <w:rPr>
          <w:rFonts w:ascii="Arial" w:hAnsi="Arial" w:cs="Arial"/>
          <w:sz w:val="24"/>
          <w:szCs w:val="24"/>
        </w:rPr>
        <w:t>, and</w:t>
      </w:r>
      <w:proofErr w:type="gramEnd"/>
      <w:r w:rsidRPr="00D229CF">
        <w:rPr>
          <w:rFonts w:ascii="Arial" w:hAnsi="Arial" w:cs="Arial"/>
          <w:sz w:val="24"/>
          <w:szCs w:val="24"/>
        </w:rPr>
        <w:t xml:space="preserve"> provide the necessary Greenbelt materials to achieve this end. </w:t>
      </w:r>
    </w:p>
    <w:p w14:paraId="4376C628" w14:textId="77777777" w:rsidR="00F35686" w:rsidRPr="00D229CF" w:rsidRDefault="00F35686" w:rsidP="00F35686">
      <w:pPr>
        <w:spacing w:line="240" w:lineRule="auto"/>
        <w:rPr>
          <w:rFonts w:ascii="Arial" w:hAnsi="Arial" w:cs="Arial"/>
          <w:sz w:val="24"/>
          <w:szCs w:val="24"/>
        </w:rPr>
      </w:pPr>
      <w:r w:rsidRPr="00D229CF">
        <w:rPr>
          <w:rFonts w:ascii="Arial" w:hAnsi="Arial" w:cs="Arial"/>
          <w:sz w:val="24"/>
          <w:szCs w:val="24"/>
        </w:rPr>
        <w:t xml:space="preserve">Greenbelt messaging is expected to be integrated into your communications. The </w:t>
      </w:r>
      <w:r w:rsidRPr="00D229CF">
        <w:rPr>
          <w:rFonts w:ascii="Arial" w:hAnsi="Arial" w:cs="Arial"/>
          <w:i/>
          <w:sz w:val="24"/>
          <w:szCs w:val="24"/>
        </w:rPr>
        <w:t>Foundation</w:t>
      </w:r>
      <w:r w:rsidRPr="00D229CF">
        <w:rPr>
          <w:rFonts w:ascii="Arial" w:hAnsi="Arial" w:cs="Arial"/>
          <w:sz w:val="24"/>
          <w:szCs w:val="24"/>
        </w:rPr>
        <w:t xml:space="preserve"> welcomes collaborating with grantees on Greenbelt communications materials, including the placement of the logo. Please review the Project Deliverables to note any major communication materials the Foundation is requesting to review and approve before they are released publicly.</w:t>
      </w:r>
    </w:p>
    <w:p w14:paraId="3E9CCD90" w14:textId="6E806243" w:rsidR="00F35686" w:rsidRPr="00D229CF" w:rsidRDefault="00F35686" w:rsidP="00F35686">
      <w:pPr>
        <w:spacing w:line="240" w:lineRule="auto"/>
        <w:rPr>
          <w:rFonts w:ascii="Arial" w:hAnsi="Arial" w:cs="Arial"/>
          <w:sz w:val="24"/>
          <w:szCs w:val="24"/>
          <w:u w:val="single"/>
        </w:rPr>
      </w:pPr>
      <w:r w:rsidRPr="00D229CF">
        <w:rPr>
          <w:rFonts w:ascii="Arial" w:hAnsi="Arial" w:cs="Arial"/>
          <w:sz w:val="24"/>
          <w:szCs w:val="24"/>
          <w:u w:val="single"/>
        </w:rPr>
        <w:t xml:space="preserve">Please note that the Greenbelt logo represents the landscape and not the </w:t>
      </w:r>
      <w:r w:rsidRPr="00D229CF">
        <w:rPr>
          <w:rFonts w:ascii="Arial" w:hAnsi="Arial" w:cs="Arial"/>
          <w:i/>
          <w:sz w:val="24"/>
          <w:szCs w:val="24"/>
          <w:u w:val="single"/>
        </w:rPr>
        <w:t>Foundation</w:t>
      </w:r>
      <w:r w:rsidRPr="00D229CF">
        <w:rPr>
          <w:rFonts w:ascii="Arial" w:hAnsi="Arial" w:cs="Arial"/>
          <w:sz w:val="24"/>
          <w:szCs w:val="24"/>
          <w:u w:val="single"/>
        </w:rPr>
        <w:t xml:space="preserve">. While the logo can be used to acknowledge sponsorship, we ask that grant recipients first and foremost integrate the logo and Greenbelt messages more seamlessly into </w:t>
      </w:r>
      <w:r w:rsidRPr="00D229CF">
        <w:rPr>
          <w:rFonts w:ascii="Arial" w:hAnsi="Arial" w:cs="Arial"/>
          <w:sz w:val="24"/>
          <w:szCs w:val="24"/>
          <w:u w:val="single"/>
        </w:rPr>
        <w:lastRenderedPageBreak/>
        <w:t>project materials</w:t>
      </w:r>
      <w:r w:rsidRPr="00D229CF">
        <w:rPr>
          <w:rFonts w:ascii="Arial" w:hAnsi="Arial" w:cs="Arial"/>
          <w:sz w:val="24"/>
          <w:szCs w:val="24"/>
        </w:rPr>
        <w:t xml:space="preserve">. Acknowledgement of the </w:t>
      </w:r>
      <w:r w:rsidR="005E2237">
        <w:rPr>
          <w:rFonts w:ascii="Arial" w:hAnsi="Arial" w:cs="Arial"/>
          <w:i/>
          <w:sz w:val="24"/>
          <w:szCs w:val="24"/>
        </w:rPr>
        <w:t>Greenbelt Foundation</w:t>
      </w:r>
      <w:r w:rsidRPr="00D229CF">
        <w:rPr>
          <w:rFonts w:ascii="Arial" w:hAnsi="Arial" w:cs="Arial"/>
          <w:sz w:val="24"/>
          <w:szCs w:val="24"/>
        </w:rPr>
        <w:t xml:space="preserve"> is only necessary in your annual report and other materials that specifically mention your funders. </w:t>
      </w:r>
    </w:p>
    <w:p w14:paraId="2086EFC5" w14:textId="77777777" w:rsidR="00F35686" w:rsidRPr="00D229CF" w:rsidRDefault="00F35686" w:rsidP="00F35686">
      <w:pPr>
        <w:spacing w:line="240" w:lineRule="auto"/>
        <w:rPr>
          <w:rFonts w:ascii="Arial" w:hAnsi="Arial" w:cs="Arial"/>
          <w:sz w:val="24"/>
          <w:szCs w:val="24"/>
          <w:u w:val="single"/>
        </w:rPr>
      </w:pPr>
      <w:r w:rsidRPr="00D229CF">
        <w:rPr>
          <w:rFonts w:ascii="Arial" w:hAnsi="Arial" w:cs="Arial"/>
          <w:sz w:val="24"/>
          <w:szCs w:val="24"/>
        </w:rPr>
        <w:t xml:space="preserve">We may request your participation in announcing our grants and </w:t>
      </w:r>
      <w:r w:rsidRPr="00D229CF">
        <w:rPr>
          <w:rFonts w:ascii="Arial" w:hAnsi="Arial" w:cs="Arial"/>
          <w:sz w:val="24"/>
          <w:szCs w:val="24"/>
          <w:u w:val="single"/>
        </w:rPr>
        <w:t>ask that you refrain from communicating about our grant until that time or an alternative decision is made.</w:t>
      </w:r>
    </w:p>
    <w:p w14:paraId="07EF83E7" w14:textId="77777777" w:rsidR="00B65B17" w:rsidRPr="00B65B17" w:rsidRDefault="00B65B17" w:rsidP="00F35686">
      <w:pPr>
        <w:spacing w:line="240" w:lineRule="auto"/>
        <w:rPr>
          <w:rFonts w:ascii="Arial" w:hAnsi="Arial" w:cs="Arial"/>
          <w:sz w:val="24"/>
          <w:szCs w:val="24"/>
        </w:rPr>
      </w:pPr>
      <w:r w:rsidRPr="00B65B17">
        <w:rPr>
          <w:rFonts w:ascii="Arial" w:hAnsi="Arial" w:cs="Arial"/>
          <w:sz w:val="24"/>
          <w:szCs w:val="24"/>
        </w:rPr>
        <w:t>The Greenbelt logo and graphic standards, and brand guidelines will be emailed to you.</w:t>
      </w:r>
    </w:p>
    <w:p w14:paraId="3B2266EC" w14:textId="04ECB52F" w:rsidR="00F35686" w:rsidRPr="00D229CF" w:rsidRDefault="00F35686" w:rsidP="00F35686">
      <w:pPr>
        <w:spacing w:line="240" w:lineRule="auto"/>
        <w:rPr>
          <w:rFonts w:ascii="Arial" w:hAnsi="Arial" w:cs="Arial"/>
          <w:sz w:val="24"/>
          <w:szCs w:val="24"/>
        </w:rPr>
      </w:pPr>
      <w:r w:rsidRPr="00D229CF">
        <w:rPr>
          <w:rFonts w:ascii="Arial" w:hAnsi="Arial" w:cs="Arial"/>
          <w:sz w:val="24"/>
          <w:szCs w:val="24"/>
        </w:rPr>
        <w:t xml:space="preserve">We also ask that you please create a prominent link from your website to each of ours: </w:t>
      </w:r>
    </w:p>
    <w:p w14:paraId="31D33EAE" w14:textId="77777777" w:rsidR="00F35686" w:rsidRPr="00D229CF" w:rsidRDefault="00F35686" w:rsidP="00F35686">
      <w:pPr>
        <w:spacing w:line="240" w:lineRule="auto"/>
        <w:rPr>
          <w:rFonts w:ascii="Arial" w:hAnsi="Arial" w:cs="Arial"/>
          <w:sz w:val="24"/>
          <w:szCs w:val="24"/>
        </w:rPr>
      </w:pPr>
      <w:r w:rsidRPr="00D229CF">
        <w:rPr>
          <w:rFonts w:ascii="Arial" w:hAnsi="Arial" w:cs="Arial"/>
          <w:sz w:val="24"/>
          <w:szCs w:val="24"/>
        </w:rPr>
        <w:t xml:space="preserve">The main Greenbelt and </w:t>
      </w:r>
      <w:r w:rsidRPr="00D229CF">
        <w:rPr>
          <w:rFonts w:ascii="Arial" w:hAnsi="Arial" w:cs="Arial"/>
          <w:i/>
          <w:sz w:val="24"/>
          <w:szCs w:val="24"/>
        </w:rPr>
        <w:t>Foundation</w:t>
      </w:r>
      <w:r w:rsidRPr="00D229CF">
        <w:rPr>
          <w:rFonts w:ascii="Arial" w:hAnsi="Arial" w:cs="Arial"/>
          <w:sz w:val="24"/>
          <w:szCs w:val="24"/>
        </w:rPr>
        <w:t xml:space="preserve"> website: </w:t>
      </w:r>
      <w:hyperlink r:id="rId13" w:history="1">
        <w:r w:rsidRPr="00D229CF">
          <w:rPr>
            <w:rStyle w:val="Hyperlink"/>
            <w:rFonts w:ascii="Arial" w:hAnsi="Arial" w:cs="Arial"/>
            <w:sz w:val="24"/>
            <w:szCs w:val="24"/>
          </w:rPr>
          <w:t>www.greenbelt.ca</w:t>
        </w:r>
      </w:hyperlink>
    </w:p>
    <w:p w14:paraId="101875FA" w14:textId="77777777" w:rsidR="00F35686" w:rsidRPr="00D229CF" w:rsidRDefault="00F35686" w:rsidP="00F35686">
      <w:pPr>
        <w:spacing w:line="240" w:lineRule="auto"/>
        <w:rPr>
          <w:rFonts w:ascii="Arial" w:hAnsi="Arial" w:cs="Arial"/>
          <w:sz w:val="24"/>
          <w:szCs w:val="24"/>
        </w:rPr>
      </w:pPr>
      <w:r w:rsidRPr="00D229CF">
        <w:rPr>
          <w:rFonts w:ascii="Arial" w:hAnsi="Arial" w:cs="Arial"/>
          <w:sz w:val="24"/>
          <w:szCs w:val="24"/>
        </w:rPr>
        <w:t xml:space="preserve">Our Greenbelt food website: </w:t>
      </w:r>
      <w:hyperlink r:id="rId14" w:history="1">
        <w:r w:rsidRPr="00D229CF">
          <w:rPr>
            <w:rStyle w:val="Hyperlink"/>
            <w:rFonts w:ascii="Arial" w:hAnsi="Arial" w:cs="Arial"/>
            <w:sz w:val="24"/>
            <w:szCs w:val="24"/>
          </w:rPr>
          <w:t>www.greenbeltfresh.ca</w:t>
        </w:r>
      </w:hyperlink>
      <w:r w:rsidRPr="00D229CF">
        <w:rPr>
          <w:rFonts w:ascii="Arial" w:hAnsi="Arial" w:cs="Arial"/>
          <w:sz w:val="24"/>
          <w:szCs w:val="24"/>
        </w:rPr>
        <w:t xml:space="preserve"> </w:t>
      </w:r>
    </w:p>
    <w:p w14:paraId="1572A65B" w14:textId="77777777" w:rsidR="00F35686" w:rsidRPr="00D229CF" w:rsidRDefault="00F35686" w:rsidP="00F35686">
      <w:pPr>
        <w:spacing w:line="240" w:lineRule="auto"/>
        <w:rPr>
          <w:rFonts w:ascii="Arial" w:hAnsi="Arial" w:cs="Arial"/>
          <w:sz w:val="24"/>
          <w:szCs w:val="24"/>
        </w:rPr>
      </w:pPr>
      <w:r w:rsidRPr="00D229CF">
        <w:rPr>
          <w:rFonts w:ascii="Arial" w:hAnsi="Arial" w:cs="Arial"/>
          <w:sz w:val="24"/>
          <w:szCs w:val="24"/>
        </w:rPr>
        <w:t xml:space="preserve">For any printed materials in relation to this project, the </w:t>
      </w:r>
      <w:r w:rsidRPr="00D229CF">
        <w:rPr>
          <w:rFonts w:ascii="Arial" w:hAnsi="Arial" w:cs="Arial"/>
          <w:i/>
          <w:sz w:val="24"/>
          <w:szCs w:val="24"/>
        </w:rPr>
        <w:t>Foundation</w:t>
      </w:r>
      <w:r w:rsidRPr="00D229CF">
        <w:rPr>
          <w:rFonts w:ascii="Arial" w:hAnsi="Arial" w:cs="Arial"/>
          <w:sz w:val="24"/>
          <w:szCs w:val="24"/>
        </w:rPr>
        <w:t xml:space="preserve"> requests that the most environmentally responsible paper products such as recycled post-consumer and/or Forestry Stewardship Council-certified brands be used.</w:t>
      </w:r>
    </w:p>
    <w:p w14:paraId="6A649CD1" w14:textId="77777777" w:rsidR="00F35686" w:rsidRPr="00D229CF" w:rsidRDefault="00F35686" w:rsidP="00F35686">
      <w:pPr>
        <w:spacing w:line="240" w:lineRule="auto"/>
        <w:rPr>
          <w:rFonts w:ascii="Arial" w:hAnsi="Arial" w:cs="Arial"/>
          <w:sz w:val="24"/>
          <w:szCs w:val="24"/>
        </w:rPr>
      </w:pPr>
      <w:r w:rsidRPr="00D229CF">
        <w:rPr>
          <w:rFonts w:ascii="Arial" w:hAnsi="Arial" w:cs="Arial"/>
          <w:sz w:val="24"/>
          <w:szCs w:val="24"/>
        </w:rPr>
        <w:t xml:space="preserve">The </w:t>
      </w:r>
      <w:r w:rsidRPr="00D229CF">
        <w:rPr>
          <w:rFonts w:ascii="Arial" w:hAnsi="Arial" w:cs="Arial"/>
          <w:i/>
          <w:sz w:val="24"/>
          <w:szCs w:val="24"/>
        </w:rPr>
        <w:t>Foundation</w:t>
      </w:r>
      <w:r w:rsidRPr="00D229CF">
        <w:rPr>
          <w:rFonts w:ascii="Arial" w:hAnsi="Arial" w:cs="Arial"/>
          <w:sz w:val="24"/>
          <w:szCs w:val="24"/>
        </w:rPr>
        <w:t xml:space="preserve"> requests that Greenbelt-grown food and beverage be served at meetings, events and anywhere food and beverage will be served in relation to this project. Please contact the </w:t>
      </w:r>
      <w:r w:rsidRPr="00D229CF">
        <w:rPr>
          <w:rFonts w:ascii="Arial" w:hAnsi="Arial" w:cs="Arial"/>
          <w:i/>
          <w:sz w:val="24"/>
          <w:szCs w:val="24"/>
        </w:rPr>
        <w:t>Foundation</w:t>
      </w:r>
      <w:r w:rsidRPr="00D229CF">
        <w:rPr>
          <w:rFonts w:ascii="Arial" w:hAnsi="Arial" w:cs="Arial"/>
          <w:sz w:val="24"/>
          <w:szCs w:val="24"/>
        </w:rPr>
        <w:t xml:space="preserve"> to obtain the contact information of Greenbelt food suppliers.</w:t>
      </w:r>
    </w:p>
    <w:p w14:paraId="30E0DAC3" w14:textId="77777777" w:rsidR="00F35686" w:rsidRPr="00D229CF" w:rsidRDefault="00F35686" w:rsidP="00F35686">
      <w:pPr>
        <w:spacing w:line="240" w:lineRule="auto"/>
        <w:rPr>
          <w:rFonts w:ascii="Arial" w:hAnsi="Arial" w:cs="Arial"/>
          <w:b/>
          <w:sz w:val="24"/>
          <w:szCs w:val="24"/>
        </w:rPr>
      </w:pPr>
      <w:r w:rsidRPr="00D229CF">
        <w:rPr>
          <w:rFonts w:ascii="Arial" w:hAnsi="Arial" w:cs="Arial"/>
          <w:b/>
          <w:sz w:val="24"/>
          <w:szCs w:val="24"/>
        </w:rPr>
        <w:t>Photos and Videos</w:t>
      </w:r>
    </w:p>
    <w:p w14:paraId="3D3546B4" w14:textId="06C45E97" w:rsidR="00F35686" w:rsidRPr="00D229CF" w:rsidRDefault="00F35686" w:rsidP="00F35686">
      <w:pPr>
        <w:spacing w:line="240" w:lineRule="auto"/>
        <w:rPr>
          <w:rFonts w:ascii="Arial" w:hAnsi="Arial" w:cs="Arial"/>
          <w:sz w:val="24"/>
          <w:szCs w:val="24"/>
        </w:rPr>
      </w:pPr>
      <w:r w:rsidRPr="00D229CF">
        <w:rPr>
          <w:rFonts w:ascii="Arial" w:hAnsi="Arial" w:cs="Arial"/>
          <w:sz w:val="24"/>
          <w:szCs w:val="24"/>
        </w:rPr>
        <w:t xml:space="preserve">The </w:t>
      </w:r>
      <w:r w:rsidRPr="00D229CF">
        <w:rPr>
          <w:rFonts w:ascii="Arial" w:hAnsi="Arial" w:cs="Arial"/>
          <w:i/>
          <w:sz w:val="24"/>
          <w:szCs w:val="24"/>
        </w:rPr>
        <w:t>Foundation</w:t>
      </w:r>
      <w:r w:rsidRPr="00D229CF">
        <w:rPr>
          <w:rFonts w:ascii="Arial" w:hAnsi="Arial" w:cs="Arial"/>
          <w:sz w:val="24"/>
          <w:szCs w:val="24"/>
        </w:rPr>
        <w:t xml:space="preserve"> is interested in documenting Greenbelt activities and request that you provide us with relevant photos and videos of community meetings, hotspots, significant environmental features, etc. The </w:t>
      </w:r>
      <w:r w:rsidR="005E2237">
        <w:rPr>
          <w:rFonts w:ascii="Arial" w:hAnsi="Arial" w:cs="Arial"/>
          <w:i/>
          <w:sz w:val="24"/>
          <w:szCs w:val="24"/>
        </w:rPr>
        <w:t>Greenbelt Foundation</w:t>
      </w:r>
      <w:r w:rsidRPr="00D229CF">
        <w:rPr>
          <w:rFonts w:ascii="Arial" w:hAnsi="Arial" w:cs="Arial"/>
          <w:sz w:val="24"/>
          <w:szCs w:val="24"/>
        </w:rPr>
        <w:t xml:space="preserve"> appreciates your permission to use these materials to promote the Greenbelt and will acknowledge your contribution. Alternatively, we may contact you to request permission to highlight your project on greenbelt.ca, or other communication avenues. </w:t>
      </w:r>
    </w:p>
    <w:p w14:paraId="3FE63564" w14:textId="77777777" w:rsidR="00F35686" w:rsidRPr="009820F0" w:rsidRDefault="00F35686" w:rsidP="00F35686">
      <w:pPr>
        <w:rPr>
          <w:rFonts w:ascii="Arial" w:hAnsi="Arial" w:cs="Arial"/>
          <w:b/>
          <w:sz w:val="24"/>
          <w:szCs w:val="24"/>
        </w:rPr>
      </w:pPr>
      <w:r w:rsidRPr="009820F0">
        <w:rPr>
          <w:rFonts w:ascii="Arial" w:hAnsi="Arial" w:cs="Arial"/>
          <w:b/>
          <w:sz w:val="24"/>
          <w:szCs w:val="24"/>
        </w:rPr>
        <w:t xml:space="preserve">Reporting </w:t>
      </w:r>
    </w:p>
    <w:p w14:paraId="7D9B1A89" w14:textId="77777777" w:rsidR="00F35686" w:rsidRPr="00D229CF" w:rsidRDefault="00F35686" w:rsidP="00F35686">
      <w:pPr>
        <w:spacing w:line="240" w:lineRule="auto"/>
        <w:rPr>
          <w:rStyle w:val="StyleLatinMyriadPro11pt"/>
          <w:rFonts w:ascii="Arial" w:hAnsi="Arial" w:cs="Arial"/>
          <w:sz w:val="24"/>
          <w:szCs w:val="24"/>
        </w:rPr>
      </w:pPr>
      <w:r w:rsidRPr="00D229CF">
        <w:rPr>
          <w:rStyle w:val="StyleLatinMyriadPro11pt"/>
          <w:rFonts w:ascii="Arial" w:hAnsi="Arial" w:cs="Arial"/>
          <w:sz w:val="24"/>
          <w:szCs w:val="24"/>
        </w:rPr>
        <w:t xml:space="preserve">The grant recipient will provide the following interim report(s) and subsequent final report to the Foundation following the completion of the project. The report is to be in the reporting form provided by the </w:t>
      </w:r>
      <w:proofErr w:type="gramStart"/>
      <w:r w:rsidRPr="00D229CF">
        <w:rPr>
          <w:rStyle w:val="StyleLatinMyriadPro11pt"/>
          <w:rFonts w:ascii="Arial" w:hAnsi="Arial" w:cs="Arial"/>
          <w:sz w:val="24"/>
          <w:szCs w:val="24"/>
        </w:rPr>
        <w:t>Foundation, and</w:t>
      </w:r>
      <w:proofErr w:type="gramEnd"/>
      <w:r w:rsidRPr="00D229CF">
        <w:rPr>
          <w:rStyle w:val="StyleLatinMyriadPro11pt"/>
          <w:rFonts w:ascii="Arial" w:hAnsi="Arial" w:cs="Arial"/>
          <w:sz w:val="24"/>
          <w:szCs w:val="24"/>
        </w:rPr>
        <w:t xml:space="preserve"> must contain both financial and operational detail sufficient to confirm to the Foundation that its resources have been spent exclusively on the specified deliverables. Specifically:</w:t>
      </w:r>
    </w:p>
    <w:tbl>
      <w:tblPr>
        <w:tblStyle w:val="TableGrid"/>
        <w:tblW w:w="9000" w:type="dxa"/>
        <w:tblInd w:w="108" w:type="dxa"/>
        <w:tblLook w:val="04A0" w:firstRow="1" w:lastRow="0" w:firstColumn="1" w:lastColumn="0" w:noHBand="0" w:noVBand="1"/>
      </w:tblPr>
      <w:tblGrid>
        <w:gridCol w:w="5699"/>
        <w:gridCol w:w="3301"/>
      </w:tblGrid>
      <w:tr w:rsidR="000015F3" w14:paraId="714F2D60" w14:textId="77777777" w:rsidTr="0073215F">
        <w:tc>
          <w:tcPr>
            <w:tcW w:w="5699" w:type="dxa"/>
            <w:shd w:val="clear" w:color="auto" w:fill="D9E2F3" w:themeFill="accent1" w:themeFillTint="33"/>
          </w:tcPr>
          <w:p w14:paraId="3006848A" w14:textId="14BE7D3C" w:rsidR="000015F3" w:rsidRPr="00BD684B" w:rsidRDefault="000015F3" w:rsidP="00733C4E">
            <w:pPr>
              <w:jc w:val="center"/>
              <w:rPr>
                <w:rStyle w:val="StyleLatinMyriadPro11pt"/>
                <w:rFonts w:ascii="Arial" w:hAnsi="Arial" w:cs="Arial"/>
                <w:b/>
                <w:bCs/>
                <w:sz w:val="24"/>
                <w:szCs w:val="24"/>
              </w:rPr>
            </w:pPr>
            <w:r>
              <w:rPr>
                <w:rStyle w:val="StyleLatinMyriadPro11pt"/>
                <w:rFonts w:ascii="Arial" w:hAnsi="Arial" w:cs="Arial"/>
                <w:b/>
                <w:bCs/>
                <w:sz w:val="24"/>
                <w:szCs w:val="24"/>
              </w:rPr>
              <w:t>Report</w:t>
            </w:r>
          </w:p>
        </w:tc>
        <w:tc>
          <w:tcPr>
            <w:tcW w:w="3301" w:type="dxa"/>
            <w:shd w:val="clear" w:color="auto" w:fill="D9E2F3" w:themeFill="accent1" w:themeFillTint="33"/>
          </w:tcPr>
          <w:p w14:paraId="05177E26" w14:textId="77777777" w:rsidR="000015F3" w:rsidRPr="00BD684B" w:rsidRDefault="000015F3" w:rsidP="00733C4E">
            <w:pPr>
              <w:jc w:val="center"/>
              <w:rPr>
                <w:rStyle w:val="StyleLatinMyriadPro11pt"/>
                <w:rFonts w:ascii="Arial" w:hAnsi="Arial" w:cs="Arial"/>
                <w:b/>
                <w:bCs/>
                <w:sz w:val="24"/>
                <w:szCs w:val="24"/>
              </w:rPr>
            </w:pPr>
            <w:r w:rsidRPr="00BD684B">
              <w:rPr>
                <w:rStyle w:val="StyleLatinMyriadPro11pt"/>
                <w:rFonts w:ascii="Arial" w:hAnsi="Arial" w:cs="Arial"/>
                <w:b/>
                <w:bCs/>
                <w:sz w:val="24"/>
                <w:szCs w:val="24"/>
              </w:rPr>
              <w:t>Due Date</w:t>
            </w:r>
          </w:p>
        </w:tc>
      </w:tr>
      <w:tr w:rsidR="009820F0" w14:paraId="4F3FD96D" w14:textId="77777777" w:rsidTr="0073215F">
        <w:trPr>
          <w:trHeight w:val="331"/>
        </w:trPr>
        <w:tc>
          <w:tcPr>
            <w:tcW w:w="5699" w:type="dxa"/>
          </w:tcPr>
          <w:p w14:paraId="058CB736" w14:textId="5CB0D884" w:rsidR="009820F0" w:rsidRDefault="009820F0" w:rsidP="009820F0">
            <w:pPr>
              <w:jc w:val="center"/>
              <w:rPr>
                <w:rStyle w:val="StyleLatinMyriadPro11pt"/>
                <w:rFonts w:ascii="Arial" w:hAnsi="Arial" w:cs="Arial"/>
                <w:sz w:val="24"/>
                <w:szCs w:val="24"/>
              </w:rPr>
            </w:pPr>
            <w:r w:rsidRPr="004B06DA">
              <w:rPr>
                <w:rStyle w:val="StyleLatinMyriadPro11pt"/>
                <w:rFonts w:ascii="Arial" w:hAnsi="Arial" w:cs="Arial"/>
                <w:sz w:val="24"/>
                <w:szCs w:val="24"/>
              </w:rPr>
              <w:t>Interim Report</w:t>
            </w:r>
          </w:p>
        </w:tc>
        <w:tc>
          <w:tcPr>
            <w:tcW w:w="3301" w:type="dxa"/>
          </w:tcPr>
          <w:p w14:paraId="025D457F" w14:textId="248B274F" w:rsidR="009820F0" w:rsidRDefault="009820F0" w:rsidP="009820F0">
            <w:pPr>
              <w:jc w:val="center"/>
              <w:rPr>
                <w:rStyle w:val="StyleLatinMyriadPro11pt"/>
                <w:rFonts w:ascii="Arial" w:hAnsi="Arial" w:cs="Arial"/>
                <w:sz w:val="24"/>
                <w:szCs w:val="24"/>
              </w:rPr>
            </w:pPr>
            <w:r>
              <w:rPr>
                <w:rStyle w:val="StyleLatinMyriadPro11pt"/>
                <w:rFonts w:ascii="Arial" w:hAnsi="Arial" w:cs="Arial"/>
                <w:sz w:val="24"/>
                <w:szCs w:val="24"/>
              </w:rPr>
              <w:t>Jan 5, 2022</w:t>
            </w:r>
          </w:p>
        </w:tc>
      </w:tr>
      <w:tr w:rsidR="009820F0" w14:paraId="1839B169" w14:textId="77777777" w:rsidTr="0073215F">
        <w:trPr>
          <w:trHeight w:val="331"/>
        </w:trPr>
        <w:tc>
          <w:tcPr>
            <w:tcW w:w="5699" w:type="dxa"/>
          </w:tcPr>
          <w:p w14:paraId="44A0CBFE" w14:textId="076F239D" w:rsidR="009820F0" w:rsidRDefault="009820F0" w:rsidP="009820F0">
            <w:pPr>
              <w:jc w:val="center"/>
              <w:rPr>
                <w:rStyle w:val="StyleLatinMyriadPro11pt"/>
                <w:rFonts w:ascii="Arial" w:hAnsi="Arial" w:cs="Arial"/>
                <w:sz w:val="24"/>
                <w:szCs w:val="24"/>
              </w:rPr>
            </w:pPr>
            <w:r w:rsidRPr="004B06DA">
              <w:rPr>
                <w:rStyle w:val="StyleLatinMyriadPro11pt"/>
                <w:rFonts w:ascii="Arial" w:hAnsi="Arial" w:cs="Arial"/>
                <w:sz w:val="24"/>
                <w:szCs w:val="24"/>
              </w:rPr>
              <w:t xml:space="preserve">Final Report and Latest Audited Financial Statement </w:t>
            </w:r>
          </w:p>
        </w:tc>
        <w:tc>
          <w:tcPr>
            <w:tcW w:w="3301" w:type="dxa"/>
          </w:tcPr>
          <w:p w14:paraId="67BEA7D6" w14:textId="7857B580" w:rsidR="009820F0" w:rsidRDefault="009820F0" w:rsidP="009820F0">
            <w:pPr>
              <w:jc w:val="center"/>
              <w:rPr>
                <w:rStyle w:val="StyleLatinMyriadPro11pt"/>
                <w:rFonts w:ascii="Arial" w:hAnsi="Arial" w:cs="Arial"/>
                <w:sz w:val="24"/>
                <w:szCs w:val="24"/>
              </w:rPr>
            </w:pPr>
            <w:r>
              <w:rPr>
                <w:rStyle w:val="StyleLatinMyriadPro11pt"/>
                <w:rFonts w:ascii="Arial" w:hAnsi="Arial" w:cs="Arial"/>
                <w:sz w:val="24"/>
                <w:szCs w:val="24"/>
              </w:rPr>
              <w:t>Jul 29, 2022</w:t>
            </w:r>
          </w:p>
        </w:tc>
      </w:tr>
    </w:tbl>
    <w:p w14:paraId="2A21420C" w14:textId="77777777" w:rsidR="008A42CA" w:rsidRDefault="008A42CA">
      <w:pPr>
        <w:rPr>
          <w:rStyle w:val="StyleLatinMyriadPro11pt"/>
          <w:rFonts w:ascii="Arial" w:hAnsi="Arial" w:cs="Arial"/>
          <w:sz w:val="24"/>
          <w:szCs w:val="24"/>
          <w:u w:val="single"/>
        </w:rPr>
      </w:pPr>
      <w:r>
        <w:rPr>
          <w:rStyle w:val="StyleLatinMyriadPro11pt"/>
          <w:rFonts w:ascii="Arial" w:hAnsi="Arial" w:cs="Arial"/>
          <w:sz w:val="24"/>
          <w:szCs w:val="24"/>
          <w:u w:val="single"/>
        </w:rPr>
        <w:br w:type="page"/>
      </w:r>
    </w:p>
    <w:p w14:paraId="7279CE8B" w14:textId="28218CBF" w:rsidR="00F35686" w:rsidRPr="00D229CF" w:rsidRDefault="00F35686" w:rsidP="00F35686">
      <w:pPr>
        <w:rPr>
          <w:rStyle w:val="StyleLatinMyriadPro11pt"/>
          <w:rFonts w:ascii="Arial" w:hAnsi="Arial" w:cs="Arial"/>
          <w:sz w:val="24"/>
          <w:szCs w:val="24"/>
        </w:rPr>
      </w:pPr>
      <w:r w:rsidRPr="00D229CF">
        <w:rPr>
          <w:rStyle w:val="StyleLatinMyriadPro11pt"/>
          <w:rFonts w:ascii="Arial" w:hAnsi="Arial" w:cs="Arial"/>
          <w:sz w:val="24"/>
          <w:szCs w:val="24"/>
          <w:u w:val="single"/>
        </w:rPr>
        <w:lastRenderedPageBreak/>
        <w:t>Financial Reporting</w:t>
      </w:r>
    </w:p>
    <w:p w14:paraId="45F5AD8C" w14:textId="77777777" w:rsidR="00F35686" w:rsidRPr="00D229CF" w:rsidRDefault="00F35686" w:rsidP="00F35686">
      <w:pPr>
        <w:spacing w:line="240" w:lineRule="auto"/>
        <w:rPr>
          <w:rFonts w:ascii="Arial" w:hAnsi="Arial" w:cs="Arial"/>
          <w:sz w:val="24"/>
          <w:szCs w:val="24"/>
        </w:rPr>
      </w:pPr>
      <w:r w:rsidRPr="00D229CF">
        <w:rPr>
          <w:rStyle w:val="StyleLatinMyriadPro11pt"/>
          <w:rFonts w:ascii="Arial" w:hAnsi="Arial" w:cs="Arial"/>
          <w:sz w:val="24"/>
          <w:szCs w:val="24"/>
        </w:rPr>
        <w:t xml:space="preserve">An accounting report at a </w:t>
      </w:r>
      <w:proofErr w:type="gramStart"/>
      <w:r w:rsidRPr="00D229CF">
        <w:rPr>
          <w:rStyle w:val="StyleLatinMyriadPro11pt"/>
          <w:rFonts w:ascii="Arial" w:hAnsi="Arial" w:cs="Arial"/>
          <w:sz w:val="24"/>
          <w:szCs w:val="24"/>
        </w:rPr>
        <w:t>journal level entry detailing project expenditures</w:t>
      </w:r>
      <w:proofErr w:type="gramEnd"/>
      <w:r w:rsidRPr="00D229CF">
        <w:rPr>
          <w:rStyle w:val="StyleLatinMyriadPro11pt"/>
          <w:rFonts w:ascii="Arial" w:hAnsi="Arial" w:cs="Arial"/>
          <w:sz w:val="24"/>
          <w:szCs w:val="24"/>
        </w:rPr>
        <w:t>; all project-related invoices and receipts; and, your latest audited financial statements should accompany the final report.</w:t>
      </w:r>
      <w:r w:rsidRPr="00D229CF">
        <w:rPr>
          <w:rFonts w:ascii="Arial" w:hAnsi="Arial" w:cs="Arial"/>
          <w:sz w:val="24"/>
          <w:szCs w:val="24"/>
        </w:rPr>
        <w:t xml:space="preserve"> (Please also track and report the total HST spent on items and services for this project).</w:t>
      </w:r>
    </w:p>
    <w:p w14:paraId="7D0FA1DB" w14:textId="77777777" w:rsidR="00F35686" w:rsidRPr="00D229CF" w:rsidRDefault="00F35686" w:rsidP="00F35686">
      <w:pPr>
        <w:spacing w:line="240" w:lineRule="auto"/>
        <w:rPr>
          <w:rStyle w:val="StyleLatinMyriadPro11pt"/>
          <w:rFonts w:ascii="Arial" w:hAnsi="Arial" w:cs="Arial"/>
          <w:sz w:val="24"/>
          <w:szCs w:val="24"/>
        </w:rPr>
      </w:pPr>
      <w:r w:rsidRPr="00D229CF">
        <w:rPr>
          <w:rStyle w:val="StyleLatinMyriadPro11pt"/>
          <w:rFonts w:ascii="Arial" w:hAnsi="Arial" w:cs="Arial"/>
          <w:sz w:val="24"/>
          <w:szCs w:val="24"/>
        </w:rPr>
        <w:t>Please refer to Schedule “E” for a list of eligible and restricted budgetary expenditures. It is important to ensure the Foundation’s funds are used only for the purpose of carrying out the activities and deliverables outlined in this agreement and adhere to rules on specific expenditures.</w:t>
      </w:r>
    </w:p>
    <w:p w14:paraId="39BDB2F1" w14:textId="77777777" w:rsidR="00F35686" w:rsidRPr="00D229CF" w:rsidRDefault="00F35686" w:rsidP="00F35686">
      <w:pPr>
        <w:spacing w:line="240" w:lineRule="auto"/>
        <w:rPr>
          <w:rStyle w:val="StyleLatinMyriadPro11pt"/>
          <w:rFonts w:ascii="Arial" w:hAnsi="Arial" w:cs="Arial"/>
          <w:sz w:val="24"/>
          <w:szCs w:val="24"/>
        </w:rPr>
      </w:pPr>
      <w:r w:rsidRPr="00D229CF">
        <w:rPr>
          <w:rStyle w:val="StyleLatinMyriadPro11pt"/>
          <w:rFonts w:ascii="Arial" w:hAnsi="Arial" w:cs="Arial"/>
          <w:sz w:val="24"/>
          <w:szCs w:val="24"/>
        </w:rPr>
        <w:t xml:space="preserve">The Foundation, or its representatives, has the right, upon three (3) days’ </w:t>
      </w:r>
      <w:proofErr w:type="gramStart"/>
      <w:r w:rsidRPr="00D229CF">
        <w:rPr>
          <w:rStyle w:val="StyleLatinMyriadPro11pt"/>
          <w:rFonts w:ascii="Arial" w:hAnsi="Arial" w:cs="Arial"/>
          <w:sz w:val="24"/>
          <w:szCs w:val="24"/>
        </w:rPr>
        <w:t>notice</w:t>
      </w:r>
      <w:proofErr w:type="gramEnd"/>
      <w:r w:rsidRPr="00D229CF">
        <w:rPr>
          <w:rStyle w:val="StyleLatinMyriadPro11pt"/>
          <w:rFonts w:ascii="Arial" w:hAnsi="Arial" w:cs="Arial"/>
          <w:sz w:val="24"/>
          <w:szCs w:val="24"/>
        </w:rPr>
        <w:t xml:space="preserve">, to inspect the work carried out by the funding recipient, and physical assets whose acquisition was financed by the Foundation, and accounts and records maintained by the funding recipient with respect to the Agreement. For this purpose, the funding recipient allows the Foundation the permission to enter at reasonable times any premise occupied, </w:t>
      </w:r>
      <w:proofErr w:type="gramStart"/>
      <w:r w:rsidRPr="00D229CF">
        <w:rPr>
          <w:rStyle w:val="StyleLatinMyriadPro11pt"/>
          <w:rFonts w:ascii="Arial" w:hAnsi="Arial" w:cs="Arial"/>
          <w:sz w:val="24"/>
          <w:szCs w:val="24"/>
        </w:rPr>
        <w:t>controlled</w:t>
      </w:r>
      <w:proofErr w:type="gramEnd"/>
      <w:r w:rsidRPr="00D229CF">
        <w:rPr>
          <w:rStyle w:val="StyleLatinMyriadPro11pt"/>
          <w:rFonts w:ascii="Arial" w:hAnsi="Arial" w:cs="Arial"/>
          <w:sz w:val="24"/>
          <w:szCs w:val="24"/>
        </w:rPr>
        <w:t xml:space="preserve"> or owned by the funding recipient.</w:t>
      </w:r>
    </w:p>
    <w:p w14:paraId="71A52297" w14:textId="77777777" w:rsidR="00F35686" w:rsidRPr="00D229CF" w:rsidRDefault="00F35686" w:rsidP="00F35686">
      <w:pPr>
        <w:spacing w:line="240" w:lineRule="auto"/>
        <w:rPr>
          <w:rStyle w:val="StyleLatinMyriadPro11pt"/>
          <w:rFonts w:ascii="Arial" w:hAnsi="Arial" w:cs="Arial"/>
          <w:sz w:val="24"/>
          <w:szCs w:val="24"/>
        </w:rPr>
      </w:pPr>
    </w:p>
    <w:p w14:paraId="43B0DFE2" w14:textId="77777777" w:rsidR="00F35686" w:rsidRPr="00D229CF" w:rsidRDefault="00F35686" w:rsidP="00F35686">
      <w:pPr>
        <w:spacing w:line="240" w:lineRule="auto"/>
        <w:rPr>
          <w:rStyle w:val="StyleLatinMyriadPro11pt"/>
          <w:rFonts w:ascii="Arial" w:hAnsi="Arial" w:cs="Arial"/>
          <w:sz w:val="24"/>
          <w:szCs w:val="24"/>
        </w:rPr>
      </w:pPr>
    </w:p>
    <w:p w14:paraId="06009F49" w14:textId="77777777" w:rsidR="00F35686" w:rsidRPr="00D229CF" w:rsidRDefault="00F35686" w:rsidP="00F35686">
      <w:pPr>
        <w:spacing w:line="240" w:lineRule="auto"/>
        <w:rPr>
          <w:rStyle w:val="StyleLatinMyriadPro11pt"/>
          <w:rFonts w:ascii="Arial" w:hAnsi="Arial" w:cs="Arial"/>
          <w:sz w:val="24"/>
          <w:szCs w:val="24"/>
        </w:rPr>
      </w:pPr>
    </w:p>
    <w:p w14:paraId="4408BD38" w14:textId="77777777" w:rsidR="00F35686" w:rsidRPr="00D229CF" w:rsidRDefault="00F35686" w:rsidP="00F35686">
      <w:pPr>
        <w:spacing w:line="240" w:lineRule="auto"/>
        <w:rPr>
          <w:rStyle w:val="StyleLatinMyriadPro11pt"/>
          <w:rFonts w:ascii="Arial" w:hAnsi="Arial" w:cs="Arial"/>
          <w:sz w:val="24"/>
          <w:szCs w:val="24"/>
        </w:rPr>
      </w:pPr>
    </w:p>
    <w:p w14:paraId="7B3F3DEA" w14:textId="77777777" w:rsidR="00F35686" w:rsidRPr="00D229CF" w:rsidRDefault="00F35686" w:rsidP="00F35686">
      <w:pPr>
        <w:spacing w:line="240" w:lineRule="auto"/>
        <w:rPr>
          <w:rStyle w:val="StyleLatinMyriadPro11pt"/>
          <w:rFonts w:ascii="Arial" w:hAnsi="Arial" w:cs="Arial"/>
          <w:sz w:val="24"/>
          <w:szCs w:val="24"/>
        </w:rPr>
      </w:pPr>
    </w:p>
    <w:p w14:paraId="14BE4702" w14:textId="77777777" w:rsidR="00F35686" w:rsidRPr="00D229CF" w:rsidRDefault="00F35686" w:rsidP="00F35686">
      <w:pPr>
        <w:spacing w:line="240" w:lineRule="auto"/>
        <w:rPr>
          <w:rStyle w:val="StyleLatinMyriadPro11pt"/>
          <w:rFonts w:ascii="Arial" w:hAnsi="Arial" w:cs="Arial"/>
          <w:sz w:val="24"/>
          <w:szCs w:val="24"/>
        </w:rPr>
      </w:pPr>
    </w:p>
    <w:p w14:paraId="18AFC64D" w14:textId="77777777" w:rsidR="00F35686" w:rsidRPr="00D229CF" w:rsidRDefault="00F35686" w:rsidP="00F35686">
      <w:pPr>
        <w:spacing w:line="240" w:lineRule="auto"/>
        <w:rPr>
          <w:rStyle w:val="StyleLatinMyriadPro11pt"/>
          <w:rFonts w:ascii="Arial" w:hAnsi="Arial" w:cs="Arial"/>
          <w:sz w:val="24"/>
          <w:szCs w:val="24"/>
        </w:rPr>
      </w:pPr>
    </w:p>
    <w:p w14:paraId="6C9DD2C9" w14:textId="77777777" w:rsidR="00F35686" w:rsidRPr="00D229CF" w:rsidRDefault="00F35686" w:rsidP="00F35686">
      <w:pPr>
        <w:spacing w:line="240" w:lineRule="auto"/>
        <w:rPr>
          <w:rStyle w:val="StyleLatinMyriadPro11pt"/>
          <w:rFonts w:ascii="Arial" w:hAnsi="Arial" w:cs="Arial"/>
          <w:sz w:val="24"/>
          <w:szCs w:val="24"/>
        </w:rPr>
      </w:pPr>
    </w:p>
    <w:p w14:paraId="560092E9" w14:textId="77777777" w:rsidR="00F35686" w:rsidRPr="00D229CF" w:rsidRDefault="00F35686" w:rsidP="00F35686">
      <w:pPr>
        <w:spacing w:line="240" w:lineRule="auto"/>
        <w:rPr>
          <w:rStyle w:val="StyleLatinMyriadPro11pt"/>
          <w:rFonts w:ascii="Arial" w:hAnsi="Arial" w:cs="Arial"/>
          <w:sz w:val="24"/>
          <w:szCs w:val="24"/>
        </w:rPr>
      </w:pPr>
    </w:p>
    <w:p w14:paraId="7391B3EC" w14:textId="77777777" w:rsidR="00F35686" w:rsidRPr="00D229CF" w:rsidRDefault="00F35686" w:rsidP="00F35686">
      <w:pPr>
        <w:spacing w:line="240" w:lineRule="auto"/>
        <w:rPr>
          <w:rStyle w:val="StyleLatinMyriadPro11pt"/>
          <w:rFonts w:ascii="Arial" w:hAnsi="Arial" w:cs="Arial"/>
          <w:sz w:val="24"/>
          <w:szCs w:val="24"/>
        </w:rPr>
      </w:pPr>
    </w:p>
    <w:p w14:paraId="035131A1" w14:textId="77777777" w:rsidR="00F35686" w:rsidRPr="00D229CF" w:rsidRDefault="00F35686" w:rsidP="00F35686">
      <w:pPr>
        <w:spacing w:line="240" w:lineRule="auto"/>
        <w:rPr>
          <w:rStyle w:val="StyleLatinMyriadPro11pt"/>
          <w:rFonts w:ascii="Arial" w:hAnsi="Arial" w:cs="Arial"/>
          <w:sz w:val="24"/>
          <w:szCs w:val="24"/>
        </w:rPr>
      </w:pPr>
    </w:p>
    <w:p w14:paraId="0BDEFDBE" w14:textId="77777777" w:rsidR="00F35686" w:rsidRPr="00D229CF" w:rsidRDefault="00F35686" w:rsidP="00F35686">
      <w:pPr>
        <w:spacing w:line="240" w:lineRule="auto"/>
        <w:rPr>
          <w:rStyle w:val="StyleLatinMyriadPro11pt"/>
          <w:rFonts w:ascii="Arial" w:hAnsi="Arial" w:cs="Arial"/>
          <w:sz w:val="24"/>
          <w:szCs w:val="24"/>
        </w:rPr>
      </w:pPr>
    </w:p>
    <w:p w14:paraId="4B1325D4" w14:textId="77777777" w:rsidR="00F35686" w:rsidRPr="00D229CF" w:rsidRDefault="00F35686" w:rsidP="00F35686">
      <w:pPr>
        <w:spacing w:line="240" w:lineRule="auto"/>
        <w:rPr>
          <w:rStyle w:val="StyleLatinMyriadPro11pt"/>
          <w:rFonts w:ascii="Arial" w:hAnsi="Arial" w:cs="Arial"/>
          <w:sz w:val="24"/>
          <w:szCs w:val="24"/>
        </w:rPr>
      </w:pPr>
    </w:p>
    <w:p w14:paraId="485B5FCD" w14:textId="77777777" w:rsidR="00F35686" w:rsidRPr="00D229CF" w:rsidRDefault="00F35686" w:rsidP="00F35686">
      <w:pPr>
        <w:spacing w:line="240" w:lineRule="auto"/>
        <w:rPr>
          <w:rStyle w:val="StyleLatinMyriadPro11pt"/>
          <w:rFonts w:ascii="Arial" w:hAnsi="Arial" w:cs="Arial"/>
          <w:sz w:val="24"/>
          <w:szCs w:val="24"/>
        </w:rPr>
      </w:pPr>
    </w:p>
    <w:p w14:paraId="171D73E0" w14:textId="77777777" w:rsidR="00F35686" w:rsidRPr="00D229CF" w:rsidRDefault="00F35686" w:rsidP="00F35686">
      <w:pPr>
        <w:spacing w:line="240" w:lineRule="auto"/>
        <w:rPr>
          <w:rStyle w:val="StyleLatinMyriadPro11pt"/>
          <w:rFonts w:ascii="Arial" w:hAnsi="Arial" w:cs="Arial"/>
          <w:sz w:val="24"/>
          <w:szCs w:val="24"/>
        </w:rPr>
      </w:pPr>
    </w:p>
    <w:p w14:paraId="2278BAB2" w14:textId="747712E9" w:rsidR="00F35686" w:rsidRPr="00D229CF" w:rsidRDefault="00F35686" w:rsidP="00F35686">
      <w:pPr>
        <w:spacing w:line="240" w:lineRule="auto"/>
        <w:jc w:val="center"/>
        <w:rPr>
          <w:rFonts w:ascii="Arial" w:hAnsi="Arial" w:cs="Arial"/>
          <w:b/>
          <w:sz w:val="24"/>
          <w:szCs w:val="24"/>
        </w:rPr>
      </w:pPr>
      <w:r w:rsidRPr="00D229CF">
        <w:rPr>
          <w:rFonts w:ascii="Arial" w:hAnsi="Arial" w:cs="Arial"/>
          <w:b/>
          <w:sz w:val="24"/>
          <w:szCs w:val="24"/>
        </w:rPr>
        <w:lastRenderedPageBreak/>
        <w:t>SCHEDULE “C”</w:t>
      </w:r>
    </w:p>
    <w:p w14:paraId="499F3688" w14:textId="7F05E892" w:rsidR="00F35686" w:rsidRPr="00EE7729" w:rsidRDefault="00F35686" w:rsidP="00EE7729">
      <w:pPr>
        <w:tabs>
          <w:tab w:val="left" w:pos="-919"/>
          <w:tab w:val="left" w:pos="-720"/>
          <w:tab w:val="left" w:pos="213"/>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50" w:hanging="450"/>
        <w:jc w:val="center"/>
        <w:rPr>
          <w:rFonts w:ascii="Arial" w:hAnsi="Arial" w:cs="Arial"/>
          <w:b/>
          <w:sz w:val="24"/>
          <w:szCs w:val="24"/>
        </w:rPr>
      </w:pPr>
      <w:r w:rsidRPr="00D229CF">
        <w:rPr>
          <w:rFonts w:ascii="Arial" w:hAnsi="Arial" w:cs="Arial"/>
          <w:b/>
          <w:sz w:val="24"/>
          <w:szCs w:val="24"/>
        </w:rPr>
        <w:t>Work Plan for Specified Charitable Activities</w:t>
      </w:r>
    </w:p>
    <w:tbl>
      <w:tblPr>
        <w:tblW w:w="10437" w:type="dxa"/>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
        <w:gridCol w:w="4853"/>
        <w:gridCol w:w="5033"/>
      </w:tblGrid>
      <w:tr w:rsidR="00F35686" w:rsidRPr="00D229CF" w14:paraId="0AACD653" w14:textId="77777777" w:rsidTr="543AFBA7">
        <w:trPr>
          <w:trHeight w:val="470"/>
        </w:trPr>
        <w:tc>
          <w:tcPr>
            <w:tcW w:w="10437" w:type="dxa"/>
            <w:gridSpan w:val="3"/>
            <w:tcBorders>
              <w:bottom w:val="single" w:sz="4" w:space="0" w:color="auto"/>
            </w:tcBorders>
            <w:shd w:val="clear" w:color="auto" w:fill="000000" w:themeFill="text1"/>
          </w:tcPr>
          <w:p w14:paraId="7BFBEC80" w14:textId="77777777" w:rsidR="00F35686" w:rsidRPr="00D229CF" w:rsidRDefault="00F35686" w:rsidP="009E6687">
            <w:pPr>
              <w:jc w:val="center"/>
              <w:rPr>
                <w:rFonts w:ascii="Arial" w:hAnsi="Arial" w:cs="Arial"/>
                <w:b/>
                <w:color w:val="FFFFFF"/>
                <w:sz w:val="24"/>
                <w:szCs w:val="24"/>
              </w:rPr>
            </w:pPr>
            <w:r w:rsidRPr="00D229CF">
              <w:rPr>
                <w:rFonts w:ascii="Arial" w:hAnsi="Arial" w:cs="Arial"/>
                <w:b/>
                <w:color w:val="FFFFFF"/>
                <w:sz w:val="24"/>
                <w:szCs w:val="24"/>
              </w:rPr>
              <w:t>Expected Results</w:t>
            </w:r>
          </w:p>
        </w:tc>
      </w:tr>
      <w:tr w:rsidR="00F35686" w:rsidRPr="00D229CF" w14:paraId="565E15D0" w14:textId="77777777" w:rsidTr="543AFBA7">
        <w:trPr>
          <w:trHeight w:val="470"/>
        </w:trPr>
        <w:tc>
          <w:tcPr>
            <w:tcW w:w="10437" w:type="dxa"/>
            <w:gridSpan w:val="3"/>
            <w:shd w:val="clear" w:color="auto" w:fill="auto"/>
          </w:tcPr>
          <w:p w14:paraId="23A6F051" w14:textId="40E09489" w:rsidR="00F35686" w:rsidRPr="005E6BFF" w:rsidRDefault="005C7247" w:rsidP="005E6BFF">
            <w:pPr>
              <w:spacing w:after="0" w:line="240" w:lineRule="auto"/>
              <w:rPr>
                <w:rFonts w:ascii="Arial" w:hAnsi="Arial" w:cs="Arial"/>
                <w:b/>
                <w:color w:val="FFFFFF"/>
                <w:sz w:val="24"/>
                <w:szCs w:val="24"/>
              </w:rPr>
            </w:pPr>
            <w:r w:rsidRPr="005E6BFF">
              <w:rPr>
                <w:rFonts w:ascii="Arial" w:hAnsi="Arial" w:cs="Arial"/>
                <w:sz w:val="24"/>
                <w:szCs w:val="24"/>
              </w:rPr>
              <w:t>B</w:t>
            </w:r>
            <w:r w:rsidR="001D5EDB" w:rsidRPr="005E6BFF">
              <w:rPr>
                <w:rFonts w:ascii="Arial" w:hAnsi="Arial" w:cs="Arial"/>
                <w:sz w:val="24"/>
                <w:szCs w:val="24"/>
              </w:rPr>
              <w:t>uild local awareness and community relationships to support Greenbelt and Growth Plan planning principl</w:t>
            </w:r>
            <w:r w:rsidR="005E6BFF" w:rsidRPr="005E6BFF">
              <w:rPr>
                <w:rFonts w:ascii="Arial" w:hAnsi="Arial" w:cs="Arial"/>
                <w:sz w:val="24"/>
                <w:szCs w:val="24"/>
              </w:rPr>
              <w:t>e</w:t>
            </w:r>
            <w:r w:rsidR="001D5EDB" w:rsidRPr="005E6BFF">
              <w:rPr>
                <w:rFonts w:ascii="Arial" w:hAnsi="Arial" w:cs="Arial"/>
                <w:sz w:val="24"/>
                <w:szCs w:val="24"/>
              </w:rPr>
              <w:t>s in the region during growth planning exercises and public consultation.</w:t>
            </w:r>
          </w:p>
        </w:tc>
      </w:tr>
      <w:tr w:rsidR="00F35686" w:rsidRPr="00D229CF" w14:paraId="17464CCC" w14:textId="77777777" w:rsidTr="543AFBA7">
        <w:trPr>
          <w:trHeight w:val="470"/>
        </w:trPr>
        <w:tc>
          <w:tcPr>
            <w:tcW w:w="551" w:type="dxa"/>
            <w:shd w:val="clear" w:color="auto" w:fill="000000" w:themeFill="text1"/>
          </w:tcPr>
          <w:p w14:paraId="7277A3DA" w14:textId="77777777" w:rsidR="00F35686" w:rsidRPr="005E6BFF" w:rsidRDefault="00F35686" w:rsidP="009E6687">
            <w:pPr>
              <w:jc w:val="center"/>
              <w:rPr>
                <w:rFonts w:ascii="Arial" w:hAnsi="Arial" w:cs="Arial"/>
                <w:b/>
                <w:color w:val="FFFFFF"/>
                <w:sz w:val="24"/>
                <w:szCs w:val="24"/>
              </w:rPr>
            </w:pPr>
          </w:p>
        </w:tc>
        <w:tc>
          <w:tcPr>
            <w:tcW w:w="4853" w:type="dxa"/>
            <w:shd w:val="clear" w:color="auto" w:fill="000000" w:themeFill="text1"/>
          </w:tcPr>
          <w:p w14:paraId="72D5D37C" w14:textId="77777777" w:rsidR="00F35686" w:rsidRPr="005E6BFF" w:rsidRDefault="00F35686" w:rsidP="005E6BFF">
            <w:pPr>
              <w:spacing w:line="240" w:lineRule="auto"/>
              <w:jc w:val="center"/>
              <w:rPr>
                <w:rFonts w:ascii="Arial" w:hAnsi="Arial" w:cs="Arial"/>
                <w:b/>
                <w:color w:val="FFFFFF"/>
                <w:sz w:val="24"/>
                <w:szCs w:val="24"/>
              </w:rPr>
            </w:pPr>
            <w:r w:rsidRPr="005E6BFF">
              <w:rPr>
                <w:rFonts w:ascii="Arial" w:hAnsi="Arial" w:cs="Arial"/>
                <w:b/>
                <w:color w:val="FFFFFF"/>
                <w:sz w:val="24"/>
                <w:szCs w:val="24"/>
              </w:rPr>
              <w:t>Activities</w:t>
            </w:r>
          </w:p>
        </w:tc>
        <w:tc>
          <w:tcPr>
            <w:tcW w:w="5033" w:type="dxa"/>
            <w:shd w:val="clear" w:color="auto" w:fill="000000" w:themeFill="text1"/>
          </w:tcPr>
          <w:p w14:paraId="101F2E77" w14:textId="77777777" w:rsidR="00F35686" w:rsidRPr="005E6BFF" w:rsidRDefault="00F35686" w:rsidP="005E6BFF">
            <w:pPr>
              <w:spacing w:line="240" w:lineRule="auto"/>
              <w:jc w:val="center"/>
              <w:rPr>
                <w:rFonts w:ascii="Arial" w:hAnsi="Arial" w:cs="Arial"/>
                <w:b/>
                <w:color w:val="FFFFFF"/>
                <w:sz w:val="24"/>
                <w:szCs w:val="24"/>
              </w:rPr>
            </w:pPr>
            <w:r w:rsidRPr="005E6BFF">
              <w:rPr>
                <w:rFonts w:ascii="Arial" w:hAnsi="Arial" w:cs="Arial"/>
                <w:b/>
                <w:color w:val="FFFFFF"/>
                <w:sz w:val="24"/>
                <w:szCs w:val="24"/>
              </w:rPr>
              <w:t>Performance Measures and Targets</w:t>
            </w:r>
          </w:p>
        </w:tc>
      </w:tr>
      <w:tr w:rsidR="00F35686" w:rsidRPr="00D229CF" w14:paraId="6B295CB5" w14:textId="77777777" w:rsidTr="543AFBA7">
        <w:trPr>
          <w:trHeight w:val="675"/>
        </w:trPr>
        <w:tc>
          <w:tcPr>
            <w:tcW w:w="551" w:type="dxa"/>
          </w:tcPr>
          <w:p w14:paraId="7EFCDF1C" w14:textId="77777777" w:rsidR="00F35686" w:rsidRPr="005E6BFF" w:rsidRDefault="00F35686" w:rsidP="009E6687">
            <w:pPr>
              <w:jc w:val="center"/>
              <w:rPr>
                <w:rFonts w:ascii="Arial" w:hAnsi="Arial" w:cs="Arial"/>
                <w:sz w:val="24"/>
                <w:szCs w:val="24"/>
              </w:rPr>
            </w:pPr>
            <w:r w:rsidRPr="005E6BFF">
              <w:rPr>
                <w:rFonts w:ascii="Arial" w:hAnsi="Arial" w:cs="Arial"/>
                <w:sz w:val="24"/>
                <w:szCs w:val="24"/>
              </w:rPr>
              <w:t>1</w:t>
            </w:r>
          </w:p>
        </w:tc>
        <w:tc>
          <w:tcPr>
            <w:tcW w:w="4853" w:type="dxa"/>
          </w:tcPr>
          <w:p w14:paraId="46082D6F" w14:textId="1437E7EE" w:rsidR="00F35686" w:rsidRPr="005E6BFF" w:rsidRDefault="00F33C38" w:rsidP="005E6BFF">
            <w:pPr>
              <w:autoSpaceDE w:val="0"/>
              <w:autoSpaceDN w:val="0"/>
              <w:adjustRightInd w:val="0"/>
              <w:spacing w:after="0" w:line="240" w:lineRule="auto"/>
              <w:rPr>
                <w:rFonts w:ascii="Arial" w:hAnsi="Arial" w:cs="Arial"/>
                <w:sz w:val="24"/>
                <w:szCs w:val="24"/>
                <w:lang w:val="en-CA"/>
              </w:rPr>
            </w:pPr>
            <w:r w:rsidRPr="005E6BFF">
              <w:rPr>
                <w:rFonts w:ascii="Arial" w:hAnsi="Arial" w:cs="Arial"/>
                <w:sz w:val="24"/>
                <w:szCs w:val="24"/>
              </w:rPr>
              <w:t>Collaborate with the Ontario Greenbelt Alliance to develop and share resources that promote the benefits of the Greenbelt and importance of Greenbelt-friendly planning policies (support webinars, workshops, community events)</w:t>
            </w:r>
          </w:p>
        </w:tc>
        <w:tc>
          <w:tcPr>
            <w:tcW w:w="5033" w:type="dxa"/>
            <w:shd w:val="clear" w:color="auto" w:fill="auto"/>
          </w:tcPr>
          <w:p w14:paraId="13FF4AF4" w14:textId="77777777" w:rsidR="00041EE9" w:rsidRPr="005E6BFF" w:rsidRDefault="00041EE9" w:rsidP="005E6BFF">
            <w:pPr>
              <w:pStyle w:val="ListParagraph"/>
              <w:numPr>
                <w:ilvl w:val="0"/>
                <w:numId w:val="19"/>
              </w:numPr>
              <w:spacing w:line="240" w:lineRule="auto"/>
              <w:rPr>
                <w:rFonts w:ascii="Arial" w:hAnsi="Arial" w:cs="Arial"/>
                <w:sz w:val="24"/>
                <w:szCs w:val="24"/>
              </w:rPr>
            </w:pPr>
            <w:r w:rsidRPr="005E6BFF">
              <w:rPr>
                <w:rFonts w:ascii="Arial" w:hAnsi="Arial" w:cs="Arial"/>
                <w:sz w:val="24"/>
                <w:szCs w:val="24"/>
              </w:rPr>
              <w:t xml:space="preserve"># </w:t>
            </w:r>
            <w:proofErr w:type="gramStart"/>
            <w:r w:rsidRPr="005E6BFF">
              <w:rPr>
                <w:rFonts w:ascii="Arial" w:hAnsi="Arial" w:cs="Arial"/>
                <w:sz w:val="24"/>
                <w:szCs w:val="24"/>
              </w:rPr>
              <w:t>resources</w:t>
            </w:r>
            <w:proofErr w:type="gramEnd"/>
            <w:r w:rsidRPr="005E6BFF">
              <w:rPr>
                <w:rFonts w:ascii="Arial" w:hAnsi="Arial" w:cs="Arial"/>
                <w:sz w:val="24"/>
                <w:szCs w:val="24"/>
              </w:rPr>
              <w:t xml:space="preserve"> developed and shared </w:t>
            </w:r>
          </w:p>
          <w:p w14:paraId="43EB4177" w14:textId="77777777" w:rsidR="00041EE9" w:rsidRPr="005E6BFF" w:rsidRDefault="00041EE9" w:rsidP="005E6BFF">
            <w:pPr>
              <w:pStyle w:val="ListParagraph"/>
              <w:numPr>
                <w:ilvl w:val="0"/>
                <w:numId w:val="19"/>
              </w:numPr>
              <w:spacing w:line="240" w:lineRule="auto"/>
              <w:rPr>
                <w:rFonts w:ascii="Arial" w:hAnsi="Arial" w:cs="Arial"/>
                <w:sz w:val="24"/>
                <w:szCs w:val="24"/>
              </w:rPr>
            </w:pPr>
            <w:r w:rsidRPr="005E6BFF">
              <w:rPr>
                <w:rFonts w:ascii="Arial" w:hAnsi="Arial" w:cs="Arial"/>
                <w:sz w:val="24"/>
                <w:szCs w:val="24"/>
              </w:rPr>
              <w:t xml:space="preserve"># </w:t>
            </w:r>
            <w:proofErr w:type="gramStart"/>
            <w:r w:rsidRPr="005E6BFF">
              <w:rPr>
                <w:rFonts w:ascii="Arial" w:hAnsi="Arial" w:cs="Arial"/>
                <w:sz w:val="24"/>
                <w:szCs w:val="24"/>
              </w:rPr>
              <w:t>community</w:t>
            </w:r>
            <w:proofErr w:type="gramEnd"/>
            <w:r w:rsidRPr="005E6BFF">
              <w:rPr>
                <w:rFonts w:ascii="Arial" w:hAnsi="Arial" w:cs="Arial"/>
                <w:sz w:val="24"/>
                <w:szCs w:val="24"/>
              </w:rPr>
              <w:t xml:space="preserve"> organizations benefited from the resources</w:t>
            </w:r>
          </w:p>
          <w:p w14:paraId="42C3C355" w14:textId="675C60A7" w:rsidR="00F35686" w:rsidRPr="005E6BFF" w:rsidRDefault="00041EE9" w:rsidP="005E6BFF">
            <w:pPr>
              <w:pStyle w:val="ListParagraph"/>
              <w:numPr>
                <w:ilvl w:val="0"/>
                <w:numId w:val="19"/>
              </w:numPr>
              <w:spacing w:line="240" w:lineRule="auto"/>
              <w:rPr>
                <w:rFonts w:ascii="Arial" w:hAnsi="Arial" w:cs="Arial"/>
                <w:sz w:val="24"/>
                <w:szCs w:val="24"/>
              </w:rPr>
            </w:pPr>
            <w:r w:rsidRPr="005E6BFF">
              <w:rPr>
                <w:rFonts w:ascii="Arial" w:hAnsi="Arial" w:cs="Arial"/>
                <w:sz w:val="24"/>
                <w:szCs w:val="24"/>
              </w:rPr>
              <w:t xml:space="preserve"># </w:t>
            </w:r>
            <w:proofErr w:type="gramStart"/>
            <w:r w:rsidRPr="005E6BFF">
              <w:rPr>
                <w:rFonts w:ascii="Arial" w:hAnsi="Arial" w:cs="Arial"/>
                <w:sz w:val="24"/>
                <w:szCs w:val="24"/>
              </w:rPr>
              <w:t>webinars</w:t>
            </w:r>
            <w:proofErr w:type="gramEnd"/>
            <w:r w:rsidRPr="005E6BFF">
              <w:rPr>
                <w:rFonts w:ascii="Arial" w:hAnsi="Arial" w:cs="Arial"/>
                <w:sz w:val="24"/>
                <w:szCs w:val="24"/>
              </w:rPr>
              <w:t>, workshops, community events held</w:t>
            </w:r>
          </w:p>
        </w:tc>
      </w:tr>
      <w:tr w:rsidR="00F35686" w:rsidRPr="00D229CF" w14:paraId="28F35B0C" w14:textId="77777777" w:rsidTr="543AFBA7">
        <w:trPr>
          <w:trHeight w:val="532"/>
        </w:trPr>
        <w:tc>
          <w:tcPr>
            <w:tcW w:w="551" w:type="dxa"/>
          </w:tcPr>
          <w:p w14:paraId="2CD67AE0" w14:textId="77777777" w:rsidR="00F35686" w:rsidRPr="005E6BFF" w:rsidRDefault="00F35686" w:rsidP="005E6BFF">
            <w:pPr>
              <w:spacing w:after="0"/>
              <w:jc w:val="center"/>
              <w:rPr>
                <w:rFonts w:ascii="Arial" w:hAnsi="Arial" w:cs="Arial"/>
                <w:sz w:val="24"/>
                <w:szCs w:val="24"/>
              </w:rPr>
            </w:pPr>
            <w:r w:rsidRPr="005E6BFF">
              <w:rPr>
                <w:rFonts w:ascii="Arial" w:hAnsi="Arial" w:cs="Arial"/>
                <w:sz w:val="24"/>
                <w:szCs w:val="24"/>
              </w:rPr>
              <w:t>2</w:t>
            </w:r>
          </w:p>
        </w:tc>
        <w:tc>
          <w:tcPr>
            <w:tcW w:w="4853" w:type="dxa"/>
          </w:tcPr>
          <w:p w14:paraId="3B34A53D" w14:textId="3E030086" w:rsidR="00F35686" w:rsidRPr="005E6BFF" w:rsidRDefault="00F33C38" w:rsidP="005E6BFF">
            <w:pPr>
              <w:autoSpaceDE w:val="0"/>
              <w:autoSpaceDN w:val="0"/>
              <w:adjustRightInd w:val="0"/>
              <w:spacing w:after="0" w:line="240" w:lineRule="auto"/>
              <w:rPr>
                <w:rFonts w:ascii="Arial" w:hAnsi="Arial" w:cs="Arial"/>
                <w:sz w:val="24"/>
                <w:szCs w:val="24"/>
                <w:lang w:val="en-CA"/>
              </w:rPr>
            </w:pPr>
            <w:r w:rsidRPr="005E6BFF">
              <w:rPr>
                <w:rFonts w:ascii="Arial" w:hAnsi="Arial" w:cs="Arial"/>
                <w:sz w:val="24"/>
                <w:szCs w:val="24"/>
              </w:rPr>
              <w:t>Organize public participation in local planning consultations</w:t>
            </w:r>
          </w:p>
        </w:tc>
        <w:tc>
          <w:tcPr>
            <w:tcW w:w="5033" w:type="dxa"/>
            <w:shd w:val="clear" w:color="auto" w:fill="auto"/>
          </w:tcPr>
          <w:p w14:paraId="6DB3E209" w14:textId="01853A0A" w:rsidR="00F35686" w:rsidRPr="005E6BFF" w:rsidRDefault="006425A7" w:rsidP="005E6BFF">
            <w:pPr>
              <w:pStyle w:val="ListParagraph"/>
              <w:numPr>
                <w:ilvl w:val="0"/>
                <w:numId w:val="19"/>
              </w:numPr>
              <w:spacing w:after="0" w:line="240" w:lineRule="auto"/>
              <w:rPr>
                <w:rFonts w:ascii="Arial" w:hAnsi="Arial" w:cs="Arial"/>
                <w:sz w:val="24"/>
                <w:szCs w:val="24"/>
              </w:rPr>
            </w:pPr>
            <w:r w:rsidRPr="005E6BFF">
              <w:rPr>
                <w:rFonts w:ascii="Arial" w:hAnsi="Arial" w:cs="Arial"/>
                <w:sz w:val="24"/>
                <w:szCs w:val="24"/>
              </w:rPr>
              <w:t xml:space="preserve"># </w:t>
            </w:r>
            <w:proofErr w:type="gramStart"/>
            <w:r w:rsidRPr="005E6BFF">
              <w:rPr>
                <w:rFonts w:ascii="Arial" w:hAnsi="Arial" w:cs="Arial"/>
                <w:sz w:val="24"/>
                <w:szCs w:val="24"/>
              </w:rPr>
              <w:t>people</w:t>
            </w:r>
            <w:proofErr w:type="gramEnd"/>
            <w:r w:rsidRPr="005E6BFF">
              <w:rPr>
                <w:rFonts w:ascii="Arial" w:hAnsi="Arial" w:cs="Arial"/>
                <w:sz w:val="24"/>
                <w:szCs w:val="24"/>
              </w:rPr>
              <w:t xml:space="preserve"> engaged in local planning consultations</w:t>
            </w:r>
          </w:p>
        </w:tc>
      </w:tr>
      <w:tr w:rsidR="00F35686" w:rsidRPr="00D229CF" w14:paraId="18A55165" w14:textId="77777777" w:rsidTr="543AFBA7">
        <w:trPr>
          <w:trHeight w:val="675"/>
        </w:trPr>
        <w:tc>
          <w:tcPr>
            <w:tcW w:w="551" w:type="dxa"/>
          </w:tcPr>
          <w:p w14:paraId="1AF8A4DE" w14:textId="77777777" w:rsidR="00F35686" w:rsidRPr="005E6BFF" w:rsidRDefault="00F35686" w:rsidP="009E6687">
            <w:pPr>
              <w:jc w:val="center"/>
              <w:rPr>
                <w:rFonts w:ascii="Arial" w:hAnsi="Arial" w:cs="Arial"/>
                <w:sz w:val="24"/>
                <w:szCs w:val="24"/>
              </w:rPr>
            </w:pPr>
            <w:r w:rsidRPr="005E6BFF">
              <w:rPr>
                <w:rFonts w:ascii="Arial" w:hAnsi="Arial" w:cs="Arial"/>
                <w:sz w:val="24"/>
                <w:szCs w:val="24"/>
              </w:rPr>
              <w:t>3</w:t>
            </w:r>
          </w:p>
        </w:tc>
        <w:tc>
          <w:tcPr>
            <w:tcW w:w="4853" w:type="dxa"/>
          </w:tcPr>
          <w:p w14:paraId="4FD99364" w14:textId="24D0A2D0" w:rsidR="00F35686" w:rsidRPr="005E6BFF" w:rsidRDefault="0F49DF45" w:rsidP="005E6BFF">
            <w:pPr>
              <w:autoSpaceDE w:val="0"/>
              <w:autoSpaceDN w:val="0"/>
              <w:adjustRightInd w:val="0"/>
              <w:spacing w:after="0" w:line="240" w:lineRule="auto"/>
              <w:rPr>
                <w:rFonts w:ascii="Arial" w:hAnsi="Arial" w:cs="Arial"/>
                <w:sz w:val="24"/>
                <w:szCs w:val="24"/>
              </w:rPr>
            </w:pPr>
            <w:r w:rsidRPr="543AFBA7">
              <w:rPr>
                <w:rFonts w:ascii="Arial" w:hAnsi="Arial" w:cs="Arial"/>
                <w:sz w:val="24"/>
                <w:szCs w:val="24"/>
              </w:rPr>
              <w:t>Convene discussions with local stakeholders and municipal leaders to discuss options to increas</w:t>
            </w:r>
            <w:ins w:id="12" w:author="Maggie Ballantyne" w:date="2021-08-03T20:14:00Z">
              <w:r w:rsidR="6E683C36" w:rsidRPr="543AFBA7">
                <w:rPr>
                  <w:rFonts w:ascii="Arial" w:hAnsi="Arial" w:cs="Arial"/>
                  <w:sz w:val="24"/>
                  <w:szCs w:val="24"/>
                </w:rPr>
                <w:t>e</w:t>
              </w:r>
            </w:ins>
            <w:del w:id="13" w:author="Maggie Ballantyne" w:date="2021-08-03T20:14:00Z">
              <w:r w:rsidR="00F33C38" w:rsidRPr="543AFBA7" w:rsidDel="0F49DF45">
                <w:rPr>
                  <w:rFonts w:ascii="Arial" w:hAnsi="Arial" w:cs="Arial"/>
                  <w:sz w:val="24"/>
                  <w:szCs w:val="24"/>
                </w:rPr>
                <w:delText>ing</w:delText>
              </w:r>
            </w:del>
            <w:r w:rsidRPr="543AFBA7">
              <w:rPr>
                <w:rFonts w:ascii="Arial" w:hAnsi="Arial" w:cs="Arial"/>
                <w:sz w:val="24"/>
                <w:szCs w:val="24"/>
              </w:rPr>
              <w:t xml:space="preserve"> protection of farmland and natural systems in the region</w:t>
            </w:r>
          </w:p>
        </w:tc>
        <w:tc>
          <w:tcPr>
            <w:tcW w:w="5033" w:type="dxa"/>
            <w:shd w:val="clear" w:color="auto" w:fill="auto"/>
          </w:tcPr>
          <w:p w14:paraId="69A46A58" w14:textId="77777777" w:rsidR="00F35686" w:rsidRDefault="00AC0A35" w:rsidP="005E6BFF">
            <w:pPr>
              <w:pStyle w:val="ListParagraph"/>
              <w:numPr>
                <w:ilvl w:val="0"/>
                <w:numId w:val="19"/>
              </w:numPr>
              <w:spacing w:line="240" w:lineRule="auto"/>
              <w:rPr>
                <w:rFonts w:ascii="Arial" w:hAnsi="Arial" w:cs="Arial"/>
                <w:sz w:val="24"/>
                <w:szCs w:val="24"/>
              </w:rPr>
            </w:pPr>
            <w:r w:rsidRPr="005E6BFF">
              <w:rPr>
                <w:rFonts w:ascii="Arial" w:hAnsi="Arial" w:cs="Arial"/>
                <w:sz w:val="24"/>
                <w:szCs w:val="24"/>
              </w:rPr>
              <w:t xml:space="preserve"># </w:t>
            </w:r>
            <w:proofErr w:type="gramStart"/>
            <w:r w:rsidRPr="005E6BFF">
              <w:rPr>
                <w:rFonts w:ascii="Arial" w:hAnsi="Arial" w:cs="Arial"/>
                <w:sz w:val="24"/>
                <w:szCs w:val="24"/>
              </w:rPr>
              <w:t>local</w:t>
            </w:r>
            <w:proofErr w:type="gramEnd"/>
            <w:r w:rsidRPr="005E6BFF">
              <w:rPr>
                <w:rFonts w:ascii="Arial" w:hAnsi="Arial" w:cs="Arial"/>
                <w:sz w:val="24"/>
                <w:szCs w:val="24"/>
              </w:rPr>
              <w:t xml:space="preserve"> stakeholders and municipal leaders engaged </w:t>
            </w:r>
          </w:p>
          <w:p w14:paraId="68F84CC0" w14:textId="02FC56C7" w:rsidR="00B303A7" w:rsidRPr="005E6BFF" w:rsidRDefault="00F41D5E" w:rsidP="005E6BFF">
            <w:pPr>
              <w:pStyle w:val="ListParagraph"/>
              <w:numPr>
                <w:ilvl w:val="0"/>
                <w:numId w:val="19"/>
              </w:numPr>
              <w:spacing w:line="240" w:lineRule="auto"/>
              <w:rPr>
                <w:rFonts w:ascii="Arial" w:hAnsi="Arial" w:cs="Arial"/>
                <w:sz w:val="24"/>
                <w:szCs w:val="24"/>
              </w:rPr>
            </w:pPr>
            <w:r>
              <w:rPr>
                <w:rFonts w:ascii="Arial" w:hAnsi="Arial" w:cs="Arial"/>
                <w:sz w:val="24"/>
                <w:szCs w:val="24"/>
              </w:rPr>
              <w:t>f</w:t>
            </w:r>
            <w:r w:rsidR="004F397F">
              <w:rPr>
                <w:rFonts w:ascii="Arial" w:hAnsi="Arial" w:cs="Arial"/>
                <w:sz w:val="24"/>
                <w:szCs w:val="24"/>
              </w:rPr>
              <w:t xml:space="preserve">armland and natural system protection options discussed </w:t>
            </w:r>
          </w:p>
        </w:tc>
      </w:tr>
      <w:tr w:rsidR="00F35686" w:rsidRPr="00D229CF" w14:paraId="2968866E" w14:textId="77777777" w:rsidTr="543AFBA7">
        <w:trPr>
          <w:trHeight w:val="675"/>
        </w:trPr>
        <w:tc>
          <w:tcPr>
            <w:tcW w:w="551" w:type="dxa"/>
          </w:tcPr>
          <w:p w14:paraId="19305BE5" w14:textId="77777777" w:rsidR="00F35686" w:rsidRPr="005E6BFF" w:rsidRDefault="00F35686" w:rsidP="005E6BFF">
            <w:pPr>
              <w:spacing w:after="0"/>
              <w:jc w:val="center"/>
              <w:rPr>
                <w:rFonts w:ascii="Arial" w:hAnsi="Arial" w:cs="Arial"/>
                <w:sz w:val="24"/>
                <w:szCs w:val="24"/>
              </w:rPr>
            </w:pPr>
            <w:r w:rsidRPr="005E6BFF">
              <w:rPr>
                <w:rFonts w:ascii="Arial" w:hAnsi="Arial" w:cs="Arial"/>
                <w:sz w:val="24"/>
                <w:szCs w:val="24"/>
              </w:rPr>
              <w:t>4</w:t>
            </w:r>
          </w:p>
        </w:tc>
        <w:tc>
          <w:tcPr>
            <w:tcW w:w="4853" w:type="dxa"/>
          </w:tcPr>
          <w:p w14:paraId="6F422F9D" w14:textId="065EAFC0" w:rsidR="00F35686" w:rsidRPr="005E6BFF" w:rsidRDefault="00F33C38" w:rsidP="005E6BFF">
            <w:pPr>
              <w:autoSpaceDE w:val="0"/>
              <w:autoSpaceDN w:val="0"/>
              <w:adjustRightInd w:val="0"/>
              <w:spacing w:after="0" w:line="240" w:lineRule="auto"/>
              <w:rPr>
                <w:rFonts w:ascii="Arial" w:hAnsi="Arial" w:cs="Arial"/>
                <w:sz w:val="24"/>
                <w:szCs w:val="24"/>
                <w:lang w:val="en-CA"/>
              </w:rPr>
            </w:pPr>
            <w:r w:rsidRPr="005E6BFF">
              <w:rPr>
                <w:rFonts w:ascii="Arial" w:hAnsi="Arial" w:cs="Arial"/>
                <w:sz w:val="24"/>
                <w:szCs w:val="24"/>
              </w:rPr>
              <w:t>Facilitate participation of local groups and community leaders in the next phase of the provincial Greenbelt Expansion process</w:t>
            </w:r>
          </w:p>
        </w:tc>
        <w:tc>
          <w:tcPr>
            <w:tcW w:w="5033" w:type="dxa"/>
            <w:shd w:val="clear" w:color="auto" w:fill="auto"/>
          </w:tcPr>
          <w:p w14:paraId="5929888E" w14:textId="7630DF5F" w:rsidR="00F35686" w:rsidRPr="005E6BFF" w:rsidRDefault="00761312" w:rsidP="005E6BFF">
            <w:pPr>
              <w:pStyle w:val="ListParagraph"/>
              <w:numPr>
                <w:ilvl w:val="0"/>
                <w:numId w:val="19"/>
              </w:numPr>
              <w:spacing w:after="0" w:line="240" w:lineRule="auto"/>
              <w:rPr>
                <w:rFonts w:ascii="Arial" w:hAnsi="Arial" w:cs="Arial"/>
                <w:sz w:val="24"/>
                <w:szCs w:val="24"/>
              </w:rPr>
            </w:pPr>
            <w:r w:rsidRPr="005E6BFF">
              <w:rPr>
                <w:rFonts w:ascii="Arial" w:hAnsi="Arial" w:cs="Arial"/>
                <w:sz w:val="24"/>
                <w:szCs w:val="24"/>
              </w:rPr>
              <w:t xml:space="preserve"># </w:t>
            </w:r>
            <w:proofErr w:type="gramStart"/>
            <w:r w:rsidRPr="005E6BFF">
              <w:rPr>
                <w:rFonts w:ascii="Arial" w:hAnsi="Arial" w:cs="Arial"/>
                <w:sz w:val="24"/>
                <w:szCs w:val="24"/>
              </w:rPr>
              <w:t>people</w:t>
            </w:r>
            <w:proofErr w:type="gramEnd"/>
            <w:r w:rsidRPr="005E6BFF">
              <w:rPr>
                <w:rFonts w:ascii="Arial" w:hAnsi="Arial" w:cs="Arial"/>
                <w:sz w:val="24"/>
                <w:szCs w:val="24"/>
              </w:rPr>
              <w:t xml:space="preserve"> engaged in the next phase of the provincial Greenbelt expansion process</w:t>
            </w:r>
          </w:p>
        </w:tc>
      </w:tr>
      <w:tr w:rsidR="00F35686" w:rsidRPr="00D229CF" w14:paraId="10F5B4EE" w14:textId="77777777" w:rsidTr="543AFBA7">
        <w:trPr>
          <w:trHeight w:val="675"/>
        </w:trPr>
        <w:tc>
          <w:tcPr>
            <w:tcW w:w="551" w:type="dxa"/>
          </w:tcPr>
          <w:p w14:paraId="29F9F172" w14:textId="77777777" w:rsidR="00F35686" w:rsidRPr="005E6BFF" w:rsidRDefault="00F35686" w:rsidP="009E6687">
            <w:pPr>
              <w:jc w:val="center"/>
              <w:rPr>
                <w:rFonts w:ascii="Arial" w:hAnsi="Arial" w:cs="Arial"/>
                <w:sz w:val="24"/>
                <w:szCs w:val="24"/>
              </w:rPr>
            </w:pPr>
            <w:r w:rsidRPr="005E6BFF">
              <w:rPr>
                <w:rFonts w:ascii="Arial" w:hAnsi="Arial" w:cs="Arial"/>
                <w:sz w:val="24"/>
                <w:szCs w:val="24"/>
              </w:rPr>
              <w:t>5</w:t>
            </w:r>
          </w:p>
        </w:tc>
        <w:tc>
          <w:tcPr>
            <w:tcW w:w="4853" w:type="dxa"/>
          </w:tcPr>
          <w:p w14:paraId="5811C65C" w14:textId="14A7E759" w:rsidR="00F35686" w:rsidRPr="005E6BFF" w:rsidRDefault="00F33C38" w:rsidP="005E6BFF">
            <w:pPr>
              <w:autoSpaceDE w:val="0"/>
              <w:autoSpaceDN w:val="0"/>
              <w:adjustRightInd w:val="0"/>
              <w:spacing w:after="0" w:line="240" w:lineRule="auto"/>
              <w:rPr>
                <w:rFonts w:ascii="Arial" w:hAnsi="Arial" w:cs="Arial"/>
                <w:sz w:val="24"/>
                <w:szCs w:val="24"/>
              </w:rPr>
            </w:pPr>
            <w:r w:rsidRPr="005E6BFF">
              <w:rPr>
                <w:rFonts w:ascii="Arial" w:hAnsi="Arial" w:cs="Arial"/>
                <w:sz w:val="24"/>
                <w:szCs w:val="24"/>
                <w:u w:val="single"/>
              </w:rPr>
              <w:t>Communications</w:t>
            </w:r>
            <w:r w:rsidR="004068A0" w:rsidRPr="005E6BFF">
              <w:rPr>
                <w:rFonts w:ascii="Arial" w:hAnsi="Arial" w:cs="Arial"/>
                <w:sz w:val="24"/>
                <w:szCs w:val="24"/>
              </w:rPr>
              <w:t>:</w:t>
            </w:r>
          </w:p>
          <w:p w14:paraId="74B060D4" w14:textId="027CDE6B" w:rsidR="0009474C" w:rsidRPr="005E6BFF" w:rsidRDefault="0009474C" w:rsidP="005E6BFF">
            <w:pPr>
              <w:autoSpaceDE w:val="0"/>
              <w:autoSpaceDN w:val="0"/>
              <w:adjustRightInd w:val="0"/>
              <w:spacing w:after="0" w:line="240" w:lineRule="auto"/>
              <w:rPr>
                <w:rFonts w:ascii="Arial" w:hAnsi="Arial" w:cs="Arial"/>
                <w:sz w:val="24"/>
                <w:szCs w:val="24"/>
              </w:rPr>
            </w:pPr>
            <w:r w:rsidRPr="005E6BFF">
              <w:rPr>
                <w:rFonts w:ascii="Arial" w:hAnsi="Arial" w:cs="Arial"/>
                <w:sz w:val="24"/>
                <w:szCs w:val="24"/>
              </w:rPr>
              <w:t>The benefits of the Greenbelt and solutions to expand or protect the Greenbelt will be communicated through community meetings (webinars, workshops, events), social media</w:t>
            </w:r>
            <w:r w:rsidR="0004454C">
              <w:rPr>
                <w:rFonts w:ascii="Arial" w:hAnsi="Arial" w:cs="Arial"/>
                <w:sz w:val="24"/>
                <w:szCs w:val="24"/>
              </w:rPr>
              <w:t>,</w:t>
            </w:r>
            <w:r w:rsidRPr="005E6BFF">
              <w:rPr>
                <w:rFonts w:ascii="Arial" w:hAnsi="Arial" w:cs="Arial"/>
                <w:sz w:val="24"/>
                <w:szCs w:val="24"/>
              </w:rPr>
              <w:t xml:space="preserve"> newsletters</w:t>
            </w:r>
            <w:r w:rsidR="0004454C">
              <w:rPr>
                <w:rFonts w:ascii="Arial" w:hAnsi="Arial" w:cs="Arial"/>
                <w:sz w:val="24"/>
                <w:szCs w:val="24"/>
              </w:rPr>
              <w:t>,</w:t>
            </w:r>
            <w:r w:rsidRPr="005E6BFF">
              <w:rPr>
                <w:rFonts w:ascii="Arial" w:hAnsi="Arial" w:cs="Arial"/>
                <w:sz w:val="24"/>
                <w:szCs w:val="24"/>
              </w:rPr>
              <w:t xml:space="preserve"> email, social media, </w:t>
            </w:r>
            <w:r w:rsidR="0004454C">
              <w:rPr>
                <w:rFonts w:ascii="Arial" w:hAnsi="Arial" w:cs="Arial"/>
                <w:sz w:val="24"/>
                <w:szCs w:val="24"/>
              </w:rPr>
              <w:t xml:space="preserve">and </w:t>
            </w:r>
            <w:r w:rsidRPr="005E6BFF">
              <w:rPr>
                <w:rFonts w:ascii="Arial" w:hAnsi="Arial" w:cs="Arial"/>
                <w:sz w:val="24"/>
                <w:szCs w:val="24"/>
              </w:rPr>
              <w:t>one-one one conversations</w:t>
            </w:r>
          </w:p>
        </w:tc>
        <w:tc>
          <w:tcPr>
            <w:tcW w:w="5033" w:type="dxa"/>
            <w:shd w:val="clear" w:color="auto" w:fill="auto"/>
          </w:tcPr>
          <w:p w14:paraId="34F81B56" w14:textId="77777777" w:rsidR="004068A0" w:rsidRPr="005E6BFF" w:rsidRDefault="004068A0" w:rsidP="005E6BFF">
            <w:pPr>
              <w:pStyle w:val="ListParagraph"/>
              <w:numPr>
                <w:ilvl w:val="0"/>
                <w:numId w:val="19"/>
              </w:numPr>
              <w:spacing w:line="240" w:lineRule="auto"/>
              <w:rPr>
                <w:rFonts w:ascii="Arial" w:hAnsi="Arial" w:cs="Arial"/>
                <w:sz w:val="24"/>
                <w:szCs w:val="24"/>
              </w:rPr>
            </w:pPr>
            <w:r w:rsidRPr="005E6BFF">
              <w:rPr>
                <w:rFonts w:ascii="Arial" w:hAnsi="Arial" w:cs="Arial"/>
                <w:sz w:val="24"/>
                <w:szCs w:val="24"/>
              </w:rPr>
              <w:t>Greenbelt benefits promoted through all relevant project activities</w:t>
            </w:r>
          </w:p>
          <w:p w14:paraId="2D7F8A9F" w14:textId="61223C81" w:rsidR="00F35686" w:rsidRPr="005E6BFF" w:rsidRDefault="004068A0" w:rsidP="005E6BFF">
            <w:pPr>
              <w:pStyle w:val="ListParagraph"/>
              <w:numPr>
                <w:ilvl w:val="0"/>
                <w:numId w:val="19"/>
              </w:numPr>
              <w:spacing w:line="240" w:lineRule="auto"/>
              <w:rPr>
                <w:rFonts w:ascii="Arial" w:hAnsi="Arial" w:cs="Arial"/>
                <w:sz w:val="24"/>
                <w:szCs w:val="24"/>
              </w:rPr>
            </w:pPr>
            <w:r w:rsidRPr="005E6BFF">
              <w:rPr>
                <w:rFonts w:ascii="Arial" w:hAnsi="Arial" w:cs="Arial"/>
                <w:sz w:val="24"/>
                <w:szCs w:val="24"/>
              </w:rPr>
              <w:t xml:space="preserve">Greenbelt logo and key messages incorporated into all project related materials </w:t>
            </w:r>
          </w:p>
        </w:tc>
      </w:tr>
    </w:tbl>
    <w:p w14:paraId="264943A1" w14:textId="77777777" w:rsidR="00F35686" w:rsidRPr="00D229CF" w:rsidRDefault="00F35686" w:rsidP="00F35686">
      <w:pPr>
        <w:pStyle w:val="MTTitle"/>
        <w:jc w:val="left"/>
        <w:rPr>
          <w:rFonts w:ascii="Arial" w:hAnsi="Arial" w:cs="Arial"/>
        </w:rPr>
      </w:pPr>
    </w:p>
    <w:p w14:paraId="7D31C3BF" w14:textId="77777777" w:rsidR="001956F6" w:rsidRDefault="001956F6">
      <w:pPr>
        <w:rPr>
          <w:rFonts w:ascii="Arial" w:hAnsi="Arial" w:cs="Arial"/>
          <w:b/>
          <w:sz w:val="24"/>
          <w:szCs w:val="24"/>
        </w:rPr>
      </w:pPr>
      <w:r>
        <w:rPr>
          <w:rFonts w:ascii="Arial" w:hAnsi="Arial" w:cs="Arial"/>
          <w:b/>
          <w:sz w:val="24"/>
          <w:szCs w:val="24"/>
        </w:rPr>
        <w:br w:type="page"/>
      </w:r>
    </w:p>
    <w:p w14:paraId="63B43A9F" w14:textId="0C964DC2" w:rsidR="00F35686" w:rsidRPr="00D229CF" w:rsidRDefault="00F35686" w:rsidP="00F35686">
      <w:pPr>
        <w:spacing w:after="160" w:line="259" w:lineRule="auto"/>
        <w:jc w:val="center"/>
        <w:rPr>
          <w:rFonts w:ascii="Arial" w:eastAsia="Times New Roman" w:hAnsi="Arial" w:cs="Arial"/>
          <w:b/>
          <w:caps/>
          <w:sz w:val="24"/>
          <w:szCs w:val="24"/>
        </w:rPr>
      </w:pPr>
      <w:r w:rsidRPr="00D229CF">
        <w:rPr>
          <w:rFonts w:ascii="Arial" w:hAnsi="Arial" w:cs="Arial"/>
          <w:b/>
          <w:sz w:val="24"/>
          <w:szCs w:val="24"/>
        </w:rPr>
        <w:lastRenderedPageBreak/>
        <w:t>SCHEDULE “D”</w:t>
      </w:r>
    </w:p>
    <w:p w14:paraId="1439DC60" w14:textId="77777777" w:rsidR="00F35686" w:rsidRPr="00ED1DB4" w:rsidRDefault="00F35686" w:rsidP="00F35686">
      <w:pPr>
        <w:pStyle w:val="MTCentre"/>
        <w:rPr>
          <w:rStyle w:val="ChrBold"/>
          <w:rFonts w:ascii="Arial" w:hAnsi="Arial" w:cs="Arial"/>
          <w:szCs w:val="24"/>
        </w:rPr>
      </w:pPr>
      <w:r w:rsidRPr="00ED1DB4">
        <w:rPr>
          <w:rStyle w:val="ChrBold"/>
          <w:rFonts w:ascii="Arial" w:hAnsi="Arial" w:cs="Arial"/>
          <w:szCs w:val="24"/>
        </w:rPr>
        <w:t>Budget</w:t>
      </w:r>
    </w:p>
    <w:p w14:paraId="0AC816F6" w14:textId="77777777" w:rsidR="00F35686" w:rsidRPr="00ED1DB4" w:rsidRDefault="00F35686" w:rsidP="00F35686">
      <w:pPr>
        <w:rPr>
          <w:rFonts w:ascii="Arial" w:hAnsi="Arial" w:cs="Arial"/>
          <w:b/>
          <w:sz w:val="24"/>
          <w:szCs w:val="24"/>
        </w:rPr>
      </w:pPr>
      <w:r w:rsidRPr="00ED1DB4">
        <w:rPr>
          <w:rFonts w:ascii="Arial" w:hAnsi="Arial" w:cs="Arial"/>
          <w:b/>
          <w:sz w:val="24"/>
          <w:szCs w:val="24"/>
        </w:rPr>
        <w:t>Nature of the Funding</w:t>
      </w:r>
    </w:p>
    <w:p w14:paraId="392584CE" w14:textId="33B08192" w:rsidR="00F35686" w:rsidRDefault="00F35686" w:rsidP="000C631B">
      <w:pPr>
        <w:spacing w:after="0" w:line="240" w:lineRule="auto"/>
        <w:rPr>
          <w:rFonts w:ascii="Arial" w:hAnsi="Arial" w:cs="Arial"/>
          <w:sz w:val="24"/>
          <w:szCs w:val="24"/>
        </w:rPr>
      </w:pPr>
      <w:r w:rsidRPr="00D229CF">
        <w:rPr>
          <w:rFonts w:ascii="Arial" w:hAnsi="Arial" w:cs="Arial"/>
          <w:sz w:val="24"/>
          <w:szCs w:val="24"/>
        </w:rPr>
        <w:t xml:space="preserve">The </w:t>
      </w:r>
      <w:r w:rsidR="005E2237">
        <w:rPr>
          <w:rFonts w:ascii="Arial" w:hAnsi="Arial" w:cs="Arial"/>
          <w:sz w:val="24"/>
          <w:szCs w:val="24"/>
        </w:rPr>
        <w:t>Greenbelt Foundation</w:t>
      </w:r>
      <w:r w:rsidRPr="00D229CF">
        <w:rPr>
          <w:rFonts w:ascii="Arial" w:hAnsi="Arial" w:cs="Arial"/>
          <w:sz w:val="24"/>
          <w:szCs w:val="24"/>
        </w:rPr>
        <w:t xml:space="preserve"> has approved, upon and subject to the terms, </w:t>
      </w:r>
      <w:proofErr w:type="gramStart"/>
      <w:r w:rsidRPr="00D229CF">
        <w:rPr>
          <w:rFonts w:ascii="Arial" w:hAnsi="Arial" w:cs="Arial"/>
          <w:sz w:val="24"/>
          <w:szCs w:val="24"/>
        </w:rPr>
        <w:t>provisions</w:t>
      </w:r>
      <w:proofErr w:type="gramEnd"/>
      <w:r w:rsidRPr="00D229CF">
        <w:rPr>
          <w:rFonts w:ascii="Arial" w:hAnsi="Arial" w:cs="Arial"/>
          <w:sz w:val="24"/>
          <w:szCs w:val="24"/>
        </w:rPr>
        <w:t xml:space="preserve"> and conditions in the Agreement to which this Schedule is attached,</w:t>
      </w:r>
      <w:r w:rsidR="000C631B">
        <w:rPr>
          <w:rFonts w:ascii="Arial" w:hAnsi="Arial" w:cs="Arial"/>
          <w:sz w:val="24"/>
          <w:szCs w:val="24"/>
        </w:rPr>
        <w:t xml:space="preserve"> $</w:t>
      </w:r>
      <w:r w:rsidR="005B7613">
        <w:rPr>
          <w:rFonts w:ascii="Arial" w:hAnsi="Arial" w:cs="Arial"/>
          <w:sz w:val="24"/>
          <w:szCs w:val="24"/>
        </w:rPr>
        <w:t>30,360</w:t>
      </w:r>
      <w:r w:rsidR="000C631B">
        <w:rPr>
          <w:rFonts w:ascii="Arial" w:hAnsi="Arial" w:cs="Arial"/>
          <w:sz w:val="24"/>
          <w:szCs w:val="24"/>
        </w:rPr>
        <w:t xml:space="preserve"> </w:t>
      </w:r>
      <w:r w:rsidRPr="00D229CF">
        <w:rPr>
          <w:rFonts w:ascii="Arial" w:hAnsi="Arial" w:cs="Arial"/>
          <w:sz w:val="24"/>
          <w:szCs w:val="24"/>
        </w:rPr>
        <w:t>for expenditure on the Specified Charitable Activities and, if applicable, the Specified Political Activities, to be paid over</w:t>
      </w:r>
      <w:r w:rsidR="000C631B">
        <w:rPr>
          <w:rFonts w:ascii="Arial" w:hAnsi="Arial" w:cs="Arial"/>
          <w:sz w:val="24"/>
          <w:szCs w:val="24"/>
        </w:rPr>
        <w:t xml:space="preserve"> 1 year</w:t>
      </w:r>
      <w:r w:rsidRPr="00D229CF">
        <w:rPr>
          <w:rFonts w:ascii="Arial" w:hAnsi="Arial" w:cs="Arial"/>
          <w:sz w:val="24"/>
          <w:szCs w:val="24"/>
        </w:rPr>
        <w:t>. Significant changes in the project budget each year must be first approved by the Foundation.</w:t>
      </w:r>
    </w:p>
    <w:p w14:paraId="6D583E02" w14:textId="77777777" w:rsidR="000C631B" w:rsidRPr="00D229CF" w:rsidRDefault="000C631B" w:rsidP="000C631B">
      <w:pPr>
        <w:spacing w:after="0" w:line="240" w:lineRule="auto"/>
        <w:rPr>
          <w:rFonts w:ascii="Arial" w:hAnsi="Arial" w:cs="Arial"/>
          <w:sz w:val="24"/>
          <w:szCs w:val="24"/>
        </w:rPr>
      </w:pPr>
    </w:p>
    <w:p w14:paraId="6F649778" w14:textId="77777777" w:rsidR="00F35686" w:rsidRPr="00D229CF" w:rsidRDefault="00F35686" w:rsidP="00F35686">
      <w:pPr>
        <w:pStyle w:val="MTCentre"/>
        <w:jc w:val="left"/>
        <w:rPr>
          <w:rFonts w:ascii="Arial" w:hAnsi="Arial" w:cs="Arial"/>
          <w:b/>
          <w:szCs w:val="24"/>
        </w:rPr>
      </w:pPr>
      <w:r w:rsidRPr="00D229CF">
        <w:rPr>
          <w:rFonts w:ascii="Arial" w:hAnsi="Arial" w:cs="Arial"/>
          <w:b/>
          <w:szCs w:val="24"/>
        </w:rPr>
        <w:t>Budget Summary</w:t>
      </w:r>
    </w:p>
    <w:tbl>
      <w:tblPr>
        <w:tblW w:w="0" w:type="auto"/>
        <w:tblInd w:w="108" w:type="dxa"/>
        <w:tblLook w:val="01E0" w:firstRow="1" w:lastRow="1" w:firstColumn="1" w:lastColumn="1" w:noHBand="0" w:noVBand="0"/>
      </w:tblPr>
      <w:tblGrid>
        <w:gridCol w:w="3734"/>
        <w:gridCol w:w="1211"/>
      </w:tblGrid>
      <w:tr w:rsidR="00F35686" w:rsidRPr="00D229CF" w14:paraId="7348F977" w14:textId="77777777" w:rsidTr="0018504B">
        <w:trPr>
          <w:trHeight w:val="485"/>
        </w:trPr>
        <w:tc>
          <w:tcPr>
            <w:tcW w:w="3734" w:type="dxa"/>
          </w:tcPr>
          <w:p w14:paraId="0113BF1F" w14:textId="77777777" w:rsidR="00F35686" w:rsidRPr="00D229CF" w:rsidRDefault="00F35686" w:rsidP="009E6687">
            <w:pPr>
              <w:rPr>
                <w:rFonts w:ascii="Arial" w:hAnsi="Arial" w:cs="Arial"/>
                <w:sz w:val="24"/>
                <w:szCs w:val="24"/>
              </w:rPr>
            </w:pPr>
            <w:r w:rsidRPr="00D229CF">
              <w:rPr>
                <w:rFonts w:ascii="Arial" w:hAnsi="Arial" w:cs="Arial"/>
                <w:sz w:val="24"/>
                <w:szCs w:val="24"/>
              </w:rPr>
              <w:t>Personnel</w:t>
            </w:r>
          </w:p>
        </w:tc>
        <w:tc>
          <w:tcPr>
            <w:tcW w:w="1211" w:type="dxa"/>
          </w:tcPr>
          <w:p w14:paraId="6D97CAB8" w14:textId="4383745B" w:rsidR="00F35686" w:rsidRPr="00D229CF" w:rsidRDefault="00A13341" w:rsidP="009E6687">
            <w:pPr>
              <w:jc w:val="right"/>
              <w:rPr>
                <w:rFonts w:ascii="Arial" w:hAnsi="Arial" w:cs="Arial"/>
                <w:sz w:val="24"/>
                <w:szCs w:val="24"/>
              </w:rPr>
            </w:pPr>
            <w:r>
              <w:rPr>
                <w:rFonts w:ascii="Arial" w:hAnsi="Arial" w:cs="Arial"/>
                <w:sz w:val="24"/>
                <w:szCs w:val="24"/>
              </w:rPr>
              <w:t>$22,400</w:t>
            </w:r>
          </w:p>
        </w:tc>
      </w:tr>
      <w:tr w:rsidR="00F35686" w:rsidRPr="00D229CF" w14:paraId="37E473D5" w14:textId="77777777" w:rsidTr="0018504B">
        <w:trPr>
          <w:trHeight w:val="485"/>
        </w:trPr>
        <w:tc>
          <w:tcPr>
            <w:tcW w:w="3734" w:type="dxa"/>
          </w:tcPr>
          <w:p w14:paraId="519742F0" w14:textId="14567AB5" w:rsidR="00F35686" w:rsidRPr="00D229CF" w:rsidRDefault="00B65B17" w:rsidP="009E6687">
            <w:pPr>
              <w:rPr>
                <w:rFonts w:ascii="Arial" w:hAnsi="Arial" w:cs="Arial"/>
                <w:sz w:val="24"/>
                <w:szCs w:val="24"/>
              </w:rPr>
            </w:pPr>
            <w:r>
              <w:rPr>
                <w:rFonts w:ascii="Arial" w:hAnsi="Arial" w:cs="Arial"/>
                <w:sz w:val="24"/>
                <w:szCs w:val="24"/>
              </w:rPr>
              <w:t>Professional Services</w:t>
            </w:r>
          </w:p>
        </w:tc>
        <w:tc>
          <w:tcPr>
            <w:tcW w:w="1211" w:type="dxa"/>
          </w:tcPr>
          <w:p w14:paraId="32EFE301" w14:textId="2513AAF1" w:rsidR="00F35686" w:rsidRPr="00D229CF" w:rsidRDefault="00A13341" w:rsidP="009E6687">
            <w:pPr>
              <w:jc w:val="right"/>
              <w:rPr>
                <w:rFonts w:ascii="Arial" w:hAnsi="Arial" w:cs="Arial"/>
                <w:sz w:val="24"/>
                <w:szCs w:val="24"/>
              </w:rPr>
            </w:pPr>
            <w:r>
              <w:rPr>
                <w:rFonts w:ascii="Arial" w:hAnsi="Arial" w:cs="Arial"/>
                <w:sz w:val="24"/>
                <w:szCs w:val="24"/>
              </w:rPr>
              <w:t>-</w:t>
            </w:r>
          </w:p>
        </w:tc>
      </w:tr>
      <w:tr w:rsidR="00F35686" w:rsidRPr="00D229CF" w14:paraId="0636167F" w14:textId="77777777" w:rsidTr="0018504B">
        <w:trPr>
          <w:trHeight w:val="485"/>
        </w:trPr>
        <w:tc>
          <w:tcPr>
            <w:tcW w:w="3734" w:type="dxa"/>
          </w:tcPr>
          <w:p w14:paraId="523C7D62" w14:textId="77777777" w:rsidR="00F35686" w:rsidRPr="00D229CF" w:rsidRDefault="00F35686" w:rsidP="009E6687">
            <w:pPr>
              <w:rPr>
                <w:rFonts w:ascii="Arial" w:hAnsi="Arial" w:cs="Arial"/>
                <w:sz w:val="24"/>
                <w:szCs w:val="24"/>
              </w:rPr>
            </w:pPr>
            <w:r w:rsidRPr="00D229CF">
              <w:rPr>
                <w:rFonts w:ascii="Arial" w:hAnsi="Arial" w:cs="Arial"/>
                <w:sz w:val="24"/>
                <w:szCs w:val="24"/>
              </w:rPr>
              <w:t>Travel</w:t>
            </w:r>
          </w:p>
        </w:tc>
        <w:tc>
          <w:tcPr>
            <w:tcW w:w="1211" w:type="dxa"/>
          </w:tcPr>
          <w:p w14:paraId="75A2EB9F" w14:textId="7E9197E5" w:rsidR="00F35686" w:rsidRPr="00D229CF" w:rsidRDefault="00A13341" w:rsidP="009E6687">
            <w:pPr>
              <w:jc w:val="right"/>
              <w:rPr>
                <w:rFonts w:ascii="Arial" w:hAnsi="Arial" w:cs="Arial"/>
                <w:sz w:val="24"/>
                <w:szCs w:val="24"/>
              </w:rPr>
            </w:pPr>
            <w:r>
              <w:rPr>
                <w:rFonts w:ascii="Arial" w:hAnsi="Arial" w:cs="Arial"/>
                <w:sz w:val="24"/>
                <w:szCs w:val="24"/>
              </w:rPr>
              <w:t>-</w:t>
            </w:r>
          </w:p>
        </w:tc>
      </w:tr>
      <w:tr w:rsidR="00F35686" w:rsidRPr="00D229CF" w14:paraId="6BA18F43" w14:textId="77777777" w:rsidTr="0018504B">
        <w:trPr>
          <w:trHeight w:val="485"/>
        </w:trPr>
        <w:tc>
          <w:tcPr>
            <w:tcW w:w="3734" w:type="dxa"/>
          </w:tcPr>
          <w:p w14:paraId="6409B09F" w14:textId="77777777" w:rsidR="00F35686" w:rsidRPr="00D229CF" w:rsidRDefault="00F35686" w:rsidP="009E6687">
            <w:pPr>
              <w:rPr>
                <w:rFonts w:ascii="Arial" w:hAnsi="Arial" w:cs="Arial"/>
                <w:sz w:val="24"/>
                <w:szCs w:val="24"/>
              </w:rPr>
            </w:pPr>
            <w:r w:rsidRPr="00D229CF">
              <w:rPr>
                <w:rFonts w:ascii="Arial" w:hAnsi="Arial" w:cs="Arial"/>
                <w:sz w:val="24"/>
                <w:szCs w:val="24"/>
              </w:rPr>
              <w:t>Materials, Supplies, Equipment</w:t>
            </w:r>
          </w:p>
        </w:tc>
        <w:tc>
          <w:tcPr>
            <w:tcW w:w="1211" w:type="dxa"/>
          </w:tcPr>
          <w:p w14:paraId="62C99D39" w14:textId="327D1CCF" w:rsidR="00F35686" w:rsidRPr="00D229CF" w:rsidRDefault="00A13341" w:rsidP="009E6687">
            <w:pPr>
              <w:jc w:val="right"/>
              <w:rPr>
                <w:rFonts w:ascii="Arial" w:hAnsi="Arial" w:cs="Arial"/>
                <w:sz w:val="24"/>
                <w:szCs w:val="24"/>
              </w:rPr>
            </w:pPr>
            <w:r>
              <w:rPr>
                <w:rFonts w:ascii="Arial" w:hAnsi="Arial" w:cs="Arial"/>
                <w:sz w:val="24"/>
                <w:szCs w:val="24"/>
              </w:rPr>
              <w:t>-</w:t>
            </w:r>
          </w:p>
        </w:tc>
      </w:tr>
      <w:tr w:rsidR="00F35686" w:rsidRPr="00D229CF" w14:paraId="3472BA95" w14:textId="77777777" w:rsidTr="0018504B">
        <w:trPr>
          <w:trHeight w:val="485"/>
        </w:trPr>
        <w:tc>
          <w:tcPr>
            <w:tcW w:w="3734" w:type="dxa"/>
          </w:tcPr>
          <w:p w14:paraId="3001EB56" w14:textId="77777777" w:rsidR="00F35686" w:rsidRPr="00D229CF" w:rsidRDefault="00F35686" w:rsidP="009E6687">
            <w:pPr>
              <w:rPr>
                <w:rFonts w:ascii="Arial" w:hAnsi="Arial" w:cs="Arial"/>
                <w:sz w:val="24"/>
                <w:szCs w:val="24"/>
              </w:rPr>
            </w:pPr>
            <w:r w:rsidRPr="00D229CF">
              <w:rPr>
                <w:rFonts w:ascii="Arial" w:hAnsi="Arial" w:cs="Arial"/>
                <w:sz w:val="24"/>
                <w:szCs w:val="24"/>
              </w:rPr>
              <w:t>Communications</w:t>
            </w:r>
          </w:p>
        </w:tc>
        <w:tc>
          <w:tcPr>
            <w:tcW w:w="1211" w:type="dxa"/>
          </w:tcPr>
          <w:p w14:paraId="54AE0E98" w14:textId="5B39581F" w:rsidR="00F35686" w:rsidRPr="00D229CF" w:rsidRDefault="007F53E3" w:rsidP="009E6687">
            <w:pPr>
              <w:jc w:val="right"/>
              <w:rPr>
                <w:rFonts w:ascii="Arial" w:hAnsi="Arial" w:cs="Arial"/>
                <w:sz w:val="24"/>
                <w:szCs w:val="24"/>
              </w:rPr>
            </w:pPr>
            <w:r>
              <w:rPr>
                <w:rFonts w:ascii="Arial" w:hAnsi="Arial" w:cs="Arial"/>
                <w:sz w:val="24"/>
                <w:szCs w:val="24"/>
              </w:rPr>
              <w:t>$4,000</w:t>
            </w:r>
          </w:p>
        </w:tc>
      </w:tr>
      <w:tr w:rsidR="00F35686" w:rsidRPr="00D229CF" w14:paraId="2BCE406D" w14:textId="77777777" w:rsidTr="0018504B">
        <w:trPr>
          <w:trHeight w:val="485"/>
        </w:trPr>
        <w:tc>
          <w:tcPr>
            <w:tcW w:w="3734" w:type="dxa"/>
          </w:tcPr>
          <w:p w14:paraId="306CA60B" w14:textId="77777777" w:rsidR="00F35686" w:rsidRPr="00D229CF" w:rsidRDefault="00F35686" w:rsidP="009E6687">
            <w:pPr>
              <w:rPr>
                <w:rFonts w:ascii="Arial" w:hAnsi="Arial" w:cs="Arial"/>
                <w:sz w:val="24"/>
                <w:szCs w:val="24"/>
              </w:rPr>
            </w:pPr>
            <w:r w:rsidRPr="00D229CF">
              <w:rPr>
                <w:rFonts w:ascii="Arial" w:hAnsi="Arial" w:cs="Arial"/>
                <w:sz w:val="24"/>
                <w:szCs w:val="24"/>
              </w:rPr>
              <w:t>Overhead</w:t>
            </w:r>
          </w:p>
        </w:tc>
        <w:tc>
          <w:tcPr>
            <w:tcW w:w="1211" w:type="dxa"/>
          </w:tcPr>
          <w:p w14:paraId="532ACB83" w14:textId="39547510" w:rsidR="00F35686" w:rsidRPr="00D229CF" w:rsidRDefault="007F53E3" w:rsidP="009E6687">
            <w:pPr>
              <w:jc w:val="right"/>
              <w:rPr>
                <w:rFonts w:ascii="Arial" w:hAnsi="Arial" w:cs="Arial"/>
                <w:sz w:val="24"/>
                <w:szCs w:val="24"/>
              </w:rPr>
            </w:pPr>
            <w:r>
              <w:rPr>
                <w:rFonts w:ascii="Arial" w:hAnsi="Arial" w:cs="Arial"/>
                <w:sz w:val="24"/>
                <w:szCs w:val="24"/>
              </w:rPr>
              <w:t>$3</w:t>
            </w:r>
            <w:r w:rsidR="00612899">
              <w:rPr>
                <w:rFonts w:ascii="Arial" w:hAnsi="Arial" w:cs="Arial"/>
                <w:sz w:val="24"/>
                <w:szCs w:val="24"/>
              </w:rPr>
              <w:t>,</w:t>
            </w:r>
            <w:r>
              <w:rPr>
                <w:rFonts w:ascii="Arial" w:hAnsi="Arial" w:cs="Arial"/>
                <w:sz w:val="24"/>
                <w:szCs w:val="24"/>
              </w:rPr>
              <w:t>960</w:t>
            </w:r>
          </w:p>
        </w:tc>
      </w:tr>
      <w:tr w:rsidR="00F35686" w:rsidRPr="00D229CF" w14:paraId="275D5FF9" w14:textId="77777777" w:rsidTr="0018504B">
        <w:trPr>
          <w:trHeight w:val="485"/>
        </w:trPr>
        <w:tc>
          <w:tcPr>
            <w:tcW w:w="3734" w:type="dxa"/>
          </w:tcPr>
          <w:p w14:paraId="228A554A" w14:textId="77777777" w:rsidR="00F35686" w:rsidRPr="00D229CF" w:rsidRDefault="00F35686" w:rsidP="009E6687">
            <w:pPr>
              <w:rPr>
                <w:rFonts w:ascii="Arial" w:hAnsi="Arial" w:cs="Arial"/>
                <w:sz w:val="24"/>
                <w:szCs w:val="24"/>
              </w:rPr>
            </w:pPr>
            <w:r w:rsidRPr="00D229CF">
              <w:rPr>
                <w:rFonts w:ascii="Arial" w:hAnsi="Arial" w:cs="Arial"/>
                <w:sz w:val="24"/>
                <w:szCs w:val="24"/>
              </w:rPr>
              <w:t>Other Expenses</w:t>
            </w:r>
          </w:p>
        </w:tc>
        <w:tc>
          <w:tcPr>
            <w:tcW w:w="1211" w:type="dxa"/>
          </w:tcPr>
          <w:p w14:paraId="2FF6BA7F" w14:textId="44D05570" w:rsidR="00F35686" w:rsidRPr="00D229CF" w:rsidRDefault="007F53E3" w:rsidP="009E6687">
            <w:pPr>
              <w:jc w:val="right"/>
              <w:rPr>
                <w:rFonts w:ascii="Arial" w:hAnsi="Arial" w:cs="Arial"/>
                <w:sz w:val="24"/>
                <w:szCs w:val="24"/>
              </w:rPr>
            </w:pPr>
            <w:r>
              <w:rPr>
                <w:rFonts w:ascii="Arial" w:hAnsi="Arial" w:cs="Arial"/>
                <w:sz w:val="24"/>
                <w:szCs w:val="24"/>
              </w:rPr>
              <w:t>-</w:t>
            </w:r>
          </w:p>
        </w:tc>
      </w:tr>
      <w:tr w:rsidR="00F35686" w:rsidRPr="00D229CF" w14:paraId="7C122957" w14:textId="77777777" w:rsidTr="0018504B">
        <w:trPr>
          <w:trHeight w:val="485"/>
        </w:trPr>
        <w:tc>
          <w:tcPr>
            <w:tcW w:w="3734" w:type="dxa"/>
          </w:tcPr>
          <w:p w14:paraId="44379206" w14:textId="77777777" w:rsidR="00F35686" w:rsidRPr="00D229CF" w:rsidRDefault="00F35686" w:rsidP="009E6687">
            <w:pPr>
              <w:rPr>
                <w:rFonts w:ascii="Arial" w:hAnsi="Arial" w:cs="Arial"/>
                <w:b/>
                <w:sz w:val="24"/>
                <w:szCs w:val="24"/>
              </w:rPr>
            </w:pPr>
            <w:r w:rsidRPr="00D229CF">
              <w:rPr>
                <w:rFonts w:ascii="Arial" w:hAnsi="Arial" w:cs="Arial"/>
                <w:b/>
                <w:sz w:val="24"/>
                <w:szCs w:val="24"/>
              </w:rPr>
              <w:t>TOTAL Expenditures</w:t>
            </w:r>
          </w:p>
        </w:tc>
        <w:tc>
          <w:tcPr>
            <w:tcW w:w="1211" w:type="dxa"/>
          </w:tcPr>
          <w:p w14:paraId="22E9BD5C" w14:textId="0E84B629" w:rsidR="00F35686" w:rsidRPr="00D229CF" w:rsidRDefault="00F35686" w:rsidP="009E6687">
            <w:pPr>
              <w:jc w:val="right"/>
              <w:rPr>
                <w:rFonts w:ascii="Arial" w:hAnsi="Arial" w:cs="Arial"/>
                <w:b/>
                <w:sz w:val="24"/>
                <w:szCs w:val="24"/>
              </w:rPr>
            </w:pPr>
            <w:r w:rsidRPr="00D229CF">
              <w:rPr>
                <w:rFonts w:ascii="Arial" w:hAnsi="Arial" w:cs="Arial"/>
                <w:b/>
                <w:sz w:val="24"/>
                <w:szCs w:val="24"/>
              </w:rPr>
              <w:t>$</w:t>
            </w:r>
            <w:r w:rsidR="00612899">
              <w:rPr>
                <w:rFonts w:ascii="Arial" w:hAnsi="Arial" w:cs="Arial"/>
                <w:b/>
                <w:sz w:val="24"/>
                <w:szCs w:val="24"/>
              </w:rPr>
              <w:t>30,360</w:t>
            </w:r>
          </w:p>
        </w:tc>
      </w:tr>
    </w:tbl>
    <w:p w14:paraId="5FC8F447" w14:textId="77777777" w:rsidR="00F35686" w:rsidRPr="00D229CF" w:rsidRDefault="00F35686" w:rsidP="0018504B">
      <w:pPr>
        <w:spacing w:after="0"/>
        <w:rPr>
          <w:rFonts w:ascii="Arial" w:hAnsi="Arial" w:cs="Arial"/>
          <w:sz w:val="24"/>
          <w:szCs w:val="24"/>
        </w:rPr>
      </w:pPr>
    </w:p>
    <w:p w14:paraId="3B50236E" w14:textId="77777777" w:rsidR="00F35686" w:rsidRPr="00D229CF" w:rsidRDefault="00F35686" w:rsidP="00F35686">
      <w:pPr>
        <w:spacing w:line="240" w:lineRule="auto"/>
        <w:rPr>
          <w:rStyle w:val="StyleLatinMyriadPro11pt"/>
          <w:rFonts w:ascii="Arial" w:hAnsi="Arial" w:cs="Arial"/>
          <w:sz w:val="24"/>
          <w:szCs w:val="24"/>
        </w:rPr>
      </w:pPr>
      <w:r w:rsidRPr="00D229CF">
        <w:rPr>
          <w:rFonts w:ascii="Arial" w:hAnsi="Arial" w:cs="Arial"/>
          <w:sz w:val="24"/>
          <w:szCs w:val="24"/>
        </w:rPr>
        <w:t>A detailed project budget is attached in Schedule “D”.</w:t>
      </w:r>
    </w:p>
    <w:p w14:paraId="0C6C126C" w14:textId="77777777" w:rsidR="00F35686" w:rsidRPr="00D229CF" w:rsidRDefault="00F35686" w:rsidP="00F35686">
      <w:pPr>
        <w:spacing w:line="240" w:lineRule="auto"/>
        <w:rPr>
          <w:rFonts w:ascii="Arial" w:hAnsi="Arial" w:cs="Arial"/>
          <w:sz w:val="24"/>
          <w:szCs w:val="24"/>
        </w:rPr>
      </w:pPr>
      <w:r w:rsidRPr="00D229CF">
        <w:rPr>
          <w:rStyle w:val="StyleLatinMyriadPro11pt"/>
          <w:rFonts w:ascii="Arial" w:hAnsi="Arial" w:cs="Arial"/>
          <w:sz w:val="24"/>
          <w:szCs w:val="24"/>
        </w:rPr>
        <w:t>REMINDER: Please refer to Schedule “E” for a list of eligible and restricted budgetary expenditures. It is important to ensure the Foundation’s funds are used only for the purpose of carrying out the activities and deliverables outlined in this Agreement and adhere to rules on specific expenditures.</w:t>
      </w:r>
      <w:r w:rsidRPr="00D229CF">
        <w:rPr>
          <w:rFonts w:ascii="Arial" w:hAnsi="Arial" w:cs="Arial"/>
          <w:sz w:val="24"/>
          <w:szCs w:val="24"/>
        </w:rPr>
        <w:t xml:space="preserve"> (Please also track and report the total HST spent on items and services for this project).</w:t>
      </w:r>
    </w:p>
    <w:p w14:paraId="290B7C72" w14:textId="77777777" w:rsidR="00F35686" w:rsidRPr="00D229CF" w:rsidRDefault="00F35686" w:rsidP="00F35686">
      <w:pPr>
        <w:spacing w:after="160" w:line="259" w:lineRule="auto"/>
        <w:jc w:val="center"/>
        <w:rPr>
          <w:rFonts w:ascii="Arial" w:hAnsi="Arial" w:cs="Arial"/>
          <w:b/>
          <w:sz w:val="24"/>
          <w:szCs w:val="24"/>
        </w:rPr>
      </w:pPr>
      <w:r w:rsidRPr="00D229CF">
        <w:rPr>
          <w:rFonts w:ascii="Arial" w:hAnsi="Arial" w:cs="Arial"/>
          <w:b/>
          <w:sz w:val="24"/>
          <w:szCs w:val="24"/>
        </w:rPr>
        <w:br w:type="page"/>
      </w:r>
      <w:commentRangeStart w:id="14"/>
      <w:r w:rsidRPr="00134E44">
        <w:rPr>
          <w:rFonts w:ascii="Arial" w:hAnsi="Arial" w:cs="Arial"/>
          <w:b/>
          <w:color w:val="FF0000"/>
          <w:sz w:val="24"/>
          <w:szCs w:val="24"/>
        </w:rPr>
        <w:lastRenderedPageBreak/>
        <w:t>SCHEDULE “D”</w:t>
      </w:r>
      <w:commentRangeEnd w:id="14"/>
      <w:r w:rsidR="000D35A8">
        <w:rPr>
          <w:rStyle w:val="CommentReference"/>
        </w:rPr>
        <w:commentReference w:id="14"/>
      </w:r>
    </w:p>
    <w:p w14:paraId="38B1F8A2" w14:textId="77777777" w:rsidR="00F35686" w:rsidRPr="00D229CF" w:rsidRDefault="00F35686" w:rsidP="00F35686">
      <w:pPr>
        <w:pStyle w:val="NoSpacing"/>
        <w:jc w:val="center"/>
        <w:rPr>
          <w:rFonts w:ascii="Arial" w:hAnsi="Arial" w:cs="Arial"/>
          <w:b/>
          <w:sz w:val="24"/>
          <w:szCs w:val="24"/>
        </w:rPr>
      </w:pPr>
      <w:r w:rsidRPr="00D229CF">
        <w:rPr>
          <w:rFonts w:ascii="Arial" w:hAnsi="Arial" w:cs="Arial"/>
          <w:b/>
          <w:sz w:val="24"/>
          <w:szCs w:val="24"/>
        </w:rPr>
        <w:t>Detailed Project Budget</w:t>
      </w:r>
    </w:p>
    <w:p w14:paraId="1E9C22D0" w14:textId="77777777" w:rsidR="00F35686" w:rsidRPr="00D229CF" w:rsidRDefault="00F35686" w:rsidP="00F35686">
      <w:pPr>
        <w:pStyle w:val="NoSpacing"/>
        <w:jc w:val="center"/>
        <w:rPr>
          <w:rFonts w:ascii="Arial" w:hAnsi="Arial" w:cs="Arial"/>
          <w:b/>
          <w:sz w:val="24"/>
          <w:szCs w:val="24"/>
        </w:rPr>
      </w:pPr>
    </w:p>
    <w:p w14:paraId="03CBF1D5" w14:textId="5531B730" w:rsidR="001956F6" w:rsidRDefault="00A607D2" w:rsidP="001956F6">
      <w:pPr>
        <w:jc w:val="center"/>
        <w:rPr>
          <w:rFonts w:ascii="Arial" w:hAnsi="Arial" w:cs="Arial"/>
          <w:b/>
          <w:sz w:val="24"/>
          <w:szCs w:val="24"/>
        </w:rPr>
      </w:pPr>
      <w:r>
        <w:rPr>
          <w:rFonts w:ascii="Arial" w:hAnsi="Arial" w:cs="Arial"/>
          <w:b/>
          <w:noProof/>
          <w:sz w:val="24"/>
          <w:szCs w:val="24"/>
        </w:rPr>
        <w:drawing>
          <wp:inline distT="0" distB="0" distL="0" distR="0" wp14:anchorId="3D9BFCAE" wp14:editId="24397E99">
            <wp:extent cx="5173091" cy="6718300"/>
            <wp:effectExtent l="0" t="0" r="0" b="0"/>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199215" cy="6752227"/>
                    </a:xfrm>
                    <a:prstGeom prst="rect">
                      <a:avLst/>
                    </a:prstGeom>
                  </pic:spPr>
                </pic:pic>
              </a:graphicData>
            </a:graphic>
          </wp:inline>
        </w:drawing>
      </w:r>
    </w:p>
    <w:p w14:paraId="2D15F4C6" w14:textId="206CAA3F" w:rsidR="00F35686" w:rsidRPr="001956F6" w:rsidRDefault="00F35686" w:rsidP="001956F6">
      <w:pPr>
        <w:jc w:val="center"/>
        <w:rPr>
          <w:rFonts w:ascii="Arial" w:hAnsi="Arial" w:cs="Arial"/>
          <w:sz w:val="24"/>
          <w:szCs w:val="24"/>
        </w:rPr>
      </w:pPr>
      <w:r w:rsidRPr="00D229CF">
        <w:rPr>
          <w:rFonts w:ascii="Arial" w:hAnsi="Arial" w:cs="Arial"/>
          <w:b/>
          <w:sz w:val="24"/>
          <w:szCs w:val="24"/>
        </w:rPr>
        <w:lastRenderedPageBreak/>
        <w:t>SCHEDULE “E”</w:t>
      </w:r>
    </w:p>
    <w:p w14:paraId="3E5C23DA" w14:textId="77777777" w:rsidR="00F35686" w:rsidRPr="00D229CF" w:rsidRDefault="00F35686" w:rsidP="00F35686">
      <w:pPr>
        <w:jc w:val="center"/>
        <w:rPr>
          <w:rFonts w:ascii="Arial" w:hAnsi="Arial" w:cs="Arial"/>
          <w:b/>
          <w:sz w:val="24"/>
          <w:szCs w:val="24"/>
        </w:rPr>
      </w:pPr>
      <w:r w:rsidRPr="00D229CF">
        <w:rPr>
          <w:rFonts w:ascii="Arial" w:hAnsi="Arial" w:cs="Arial"/>
          <w:b/>
          <w:sz w:val="24"/>
          <w:szCs w:val="24"/>
        </w:rPr>
        <w:t>Budgetary Expenditure Restrictions</w:t>
      </w:r>
    </w:p>
    <w:p w14:paraId="6FD82674" w14:textId="77777777" w:rsidR="00F35686" w:rsidRPr="00D229CF" w:rsidRDefault="00F35686" w:rsidP="00F35686">
      <w:pPr>
        <w:pStyle w:val="NoSpacing"/>
        <w:rPr>
          <w:rFonts w:ascii="Arial" w:hAnsi="Arial" w:cs="Arial"/>
          <w:sz w:val="24"/>
          <w:szCs w:val="24"/>
        </w:rPr>
      </w:pPr>
    </w:p>
    <w:p w14:paraId="52481C30" w14:textId="0F256C84" w:rsidR="00F35686" w:rsidRPr="00D229CF" w:rsidRDefault="00F35686" w:rsidP="00F35686">
      <w:pPr>
        <w:spacing w:after="0" w:line="240" w:lineRule="auto"/>
        <w:rPr>
          <w:rFonts w:ascii="Arial" w:hAnsi="Arial" w:cs="Arial"/>
          <w:sz w:val="24"/>
          <w:szCs w:val="24"/>
        </w:rPr>
      </w:pPr>
      <w:r w:rsidRPr="00D229CF">
        <w:rPr>
          <w:rFonts w:ascii="Arial" w:hAnsi="Arial" w:cs="Arial"/>
          <w:sz w:val="24"/>
          <w:szCs w:val="24"/>
        </w:rPr>
        <w:t xml:space="preserve">The </w:t>
      </w:r>
      <w:r w:rsidR="005E2237">
        <w:rPr>
          <w:rFonts w:ascii="Arial" w:hAnsi="Arial" w:cs="Arial"/>
          <w:sz w:val="24"/>
          <w:szCs w:val="24"/>
        </w:rPr>
        <w:t>Greenbelt Foundation</w:t>
      </w:r>
      <w:r w:rsidRPr="00D229CF">
        <w:rPr>
          <w:rFonts w:ascii="Arial" w:hAnsi="Arial" w:cs="Arial"/>
          <w:sz w:val="24"/>
          <w:szCs w:val="24"/>
        </w:rPr>
        <w:t xml:space="preserve"> expects all funding recipients to use Foundation funds:</w:t>
      </w:r>
    </w:p>
    <w:p w14:paraId="336E3495" w14:textId="77777777" w:rsidR="00F35686" w:rsidRPr="00D229CF" w:rsidRDefault="00F35686" w:rsidP="00F35686">
      <w:pPr>
        <w:pStyle w:val="ListParagraph"/>
        <w:numPr>
          <w:ilvl w:val="0"/>
          <w:numId w:val="4"/>
        </w:numPr>
        <w:tabs>
          <w:tab w:val="left" w:pos="450"/>
        </w:tabs>
        <w:spacing w:after="0" w:line="240" w:lineRule="auto"/>
        <w:contextualSpacing w:val="0"/>
        <w:rPr>
          <w:rFonts w:ascii="Arial" w:hAnsi="Arial" w:cs="Arial"/>
          <w:sz w:val="24"/>
          <w:szCs w:val="24"/>
        </w:rPr>
      </w:pPr>
      <w:r w:rsidRPr="00D229CF">
        <w:rPr>
          <w:rFonts w:ascii="Arial" w:hAnsi="Arial" w:cs="Arial"/>
          <w:sz w:val="24"/>
          <w:szCs w:val="24"/>
        </w:rPr>
        <w:t xml:space="preserve">to carry out the Project, as outlined in this </w:t>
      </w:r>
      <w:proofErr w:type="gramStart"/>
      <w:r w:rsidRPr="00D229CF">
        <w:rPr>
          <w:rFonts w:ascii="Arial" w:hAnsi="Arial" w:cs="Arial"/>
          <w:sz w:val="24"/>
          <w:szCs w:val="24"/>
        </w:rPr>
        <w:t>letter;</w:t>
      </w:r>
      <w:proofErr w:type="gramEnd"/>
    </w:p>
    <w:p w14:paraId="25E3F51F" w14:textId="77777777" w:rsidR="00F35686" w:rsidRPr="00D229CF" w:rsidRDefault="00F35686" w:rsidP="00F35686">
      <w:pPr>
        <w:pStyle w:val="ListParagraph"/>
        <w:numPr>
          <w:ilvl w:val="0"/>
          <w:numId w:val="4"/>
        </w:numPr>
        <w:tabs>
          <w:tab w:val="left" w:pos="450"/>
        </w:tabs>
        <w:spacing w:after="0" w:line="240" w:lineRule="auto"/>
        <w:contextualSpacing w:val="0"/>
        <w:rPr>
          <w:rFonts w:ascii="Arial" w:hAnsi="Arial" w:cs="Arial"/>
          <w:sz w:val="24"/>
          <w:szCs w:val="24"/>
        </w:rPr>
      </w:pPr>
      <w:r w:rsidRPr="00D229CF">
        <w:rPr>
          <w:rFonts w:ascii="Arial" w:hAnsi="Arial" w:cs="Arial"/>
          <w:sz w:val="24"/>
          <w:szCs w:val="24"/>
        </w:rPr>
        <w:t>in accordance with the Project Budget, in Schedule “B;” and,</w:t>
      </w:r>
    </w:p>
    <w:p w14:paraId="353F7A8F" w14:textId="77777777" w:rsidR="00F35686" w:rsidRPr="00D229CF" w:rsidRDefault="00F35686" w:rsidP="00F35686">
      <w:pPr>
        <w:pStyle w:val="ListParagraph"/>
        <w:numPr>
          <w:ilvl w:val="0"/>
          <w:numId w:val="4"/>
        </w:numPr>
        <w:tabs>
          <w:tab w:val="left" w:pos="450"/>
        </w:tabs>
        <w:spacing w:after="0" w:line="240" w:lineRule="auto"/>
        <w:contextualSpacing w:val="0"/>
        <w:rPr>
          <w:rFonts w:ascii="Arial" w:hAnsi="Arial" w:cs="Arial"/>
          <w:sz w:val="24"/>
          <w:szCs w:val="24"/>
        </w:rPr>
      </w:pPr>
      <w:r w:rsidRPr="00D229CF">
        <w:rPr>
          <w:rFonts w:ascii="Arial" w:hAnsi="Arial" w:cs="Arial"/>
          <w:sz w:val="24"/>
          <w:szCs w:val="24"/>
        </w:rPr>
        <w:t xml:space="preserve">not use the Funds to cover any cost that has been or will be funded or reimbursed by one or more of any third party, any ministry, </w:t>
      </w:r>
      <w:proofErr w:type="gramStart"/>
      <w:r w:rsidRPr="00D229CF">
        <w:rPr>
          <w:rFonts w:ascii="Arial" w:hAnsi="Arial" w:cs="Arial"/>
          <w:sz w:val="24"/>
          <w:szCs w:val="24"/>
        </w:rPr>
        <w:t>agency</w:t>
      </w:r>
      <w:proofErr w:type="gramEnd"/>
      <w:r w:rsidRPr="00D229CF">
        <w:rPr>
          <w:rFonts w:ascii="Arial" w:hAnsi="Arial" w:cs="Arial"/>
          <w:sz w:val="24"/>
          <w:szCs w:val="24"/>
        </w:rPr>
        <w:t xml:space="preserve"> or organization of the Government of Ontario.</w:t>
      </w:r>
    </w:p>
    <w:p w14:paraId="5F4D80B0" w14:textId="77777777" w:rsidR="00F35686" w:rsidRPr="00D229CF" w:rsidRDefault="00F35686" w:rsidP="00F35686">
      <w:pPr>
        <w:pStyle w:val="ListParagraph"/>
        <w:tabs>
          <w:tab w:val="left" w:pos="450"/>
        </w:tabs>
        <w:spacing w:after="0"/>
        <w:ind w:left="0"/>
        <w:rPr>
          <w:rFonts w:ascii="Arial" w:hAnsi="Arial" w:cs="Arial"/>
          <w:sz w:val="24"/>
          <w:szCs w:val="24"/>
        </w:rPr>
      </w:pPr>
    </w:p>
    <w:p w14:paraId="3B4EB761" w14:textId="77777777" w:rsidR="00F35686" w:rsidRPr="00D229CF" w:rsidRDefault="00F35686" w:rsidP="00F35686">
      <w:pPr>
        <w:pStyle w:val="ListParagraph"/>
        <w:numPr>
          <w:ilvl w:val="0"/>
          <w:numId w:val="3"/>
        </w:numPr>
        <w:ind w:left="0" w:firstLine="0"/>
        <w:rPr>
          <w:rFonts w:ascii="Arial" w:hAnsi="Arial" w:cs="Arial"/>
          <w:b/>
          <w:sz w:val="24"/>
          <w:szCs w:val="24"/>
        </w:rPr>
      </w:pPr>
      <w:r w:rsidRPr="00D229CF">
        <w:rPr>
          <w:rFonts w:ascii="Arial" w:hAnsi="Arial" w:cs="Arial"/>
          <w:b/>
          <w:sz w:val="24"/>
          <w:szCs w:val="24"/>
        </w:rPr>
        <w:t>HST:</w:t>
      </w:r>
    </w:p>
    <w:p w14:paraId="55DDDD1A" w14:textId="77777777" w:rsidR="00F35686" w:rsidRPr="00D229CF" w:rsidRDefault="00F35686" w:rsidP="00F35686">
      <w:pPr>
        <w:pStyle w:val="ListParagraph"/>
        <w:spacing w:after="0"/>
        <w:ind w:left="0"/>
        <w:rPr>
          <w:rFonts w:ascii="Arial" w:hAnsi="Arial" w:cs="Arial"/>
          <w:sz w:val="24"/>
          <w:szCs w:val="24"/>
        </w:rPr>
      </w:pPr>
    </w:p>
    <w:p w14:paraId="3B78189F" w14:textId="77777777" w:rsidR="00F35686" w:rsidRPr="00D229CF" w:rsidRDefault="00F35686" w:rsidP="00F35686">
      <w:pPr>
        <w:pStyle w:val="ListParagraph"/>
        <w:spacing w:line="240" w:lineRule="auto"/>
        <w:ind w:left="0"/>
        <w:rPr>
          <w:rFonts w:ascii="Arial" w:hAnsi="Arial" w:cs="Arial"/>
          <w:sz w:val="24"/>
          <w:szCs w:val="24"/>
        </w:rPr>
      </w:pPr>
      <w:r w:rsidRPr="00D229CF">
        <w:rPr>
          <w:rFonts w:ascii="Arial" w:hAnsi="Arial" w:cs="Arial"/>
          <w:sz w:val="24"/>
          <w:szCs w:val="24"/>
        </w:rPr>
        <w:t>The portion of the HST or other expense for which funding recipients have received, will receive, or are eligible to receive, a rebate, credit, or refund – is not an eligible project expense.</w:t>
      </w:r>
    </w:p>
    <w:p w14:paraId="09554E01" w14:textId="77777777" w:rsidR="00F35686" w:rsidRPr="00D229CF" w:rsidRDefault="00F35686" w:rsidP="00F35686">
      <w:pPr>
        <w:pStyle w:val="ListParagraph"/>
        <w:spacing w:after="0"/>
        <w:ind w:left="0"/>
        <w:rPr>
          <w:rFonts w:ascii="Arial" w:hAnsi="Arial" w:cs="Arial"/>
          <w:sz w:val="24"/>
          <w:szCs w:val="24"/>
        </w:rPr>
      </w:pPr>
    </w:p>
    <w:p w14:paraId="289E1F5B" w14:textId="77777777" w:rsidR="00F35686" w:rsidRPr="00D229CF" w:rsidRDefault="00F35686" w:rsidP="00F35686">
      <w:pPr>
        <w:pStyle w:val="ListParagraph"/>
        <w:numPr>
          <w:ilvl w:val="0"/>
          <w:numId w:val="3"/>
        </w:numPr>
        <w:ind w:left="0" w:firstLine="0"/>
        <w:rPr>
          <w:rFonts w:ascii="Arial" w:hAnsi="Arial" w:cs="Arial"/>
          <w:b/>
          <w:sz w:val="24"/>
          <w:szCs w:val="24"/>
        </w:rPr>
      </w:pPr>
      <w:r w:rsidRPr="00D229CF">
        <w:rPr>
          <w:rFonts w:ascii="Arial" w:hAnsi="Arial" w:cs="Arial"/>
          <w:b/>
          <w:sz w:val="24"/>
          <w:szCs w:val="24"/>
        </w:rPr>
        <w:t>Overhead and Administration:</w:t>
      </w:r>
    </w:p>
    <w:p w14:paraId="5525B93A" w14:textId="77777777" w:rsidR="00F35686" w:rsidRPr="00D229CF" w:rsidRDefault="00F35686" w:rsidP="00F35686">
      <w:pPr>
        <w:pStyle w:val="ListParagraph"/>
        <w:spacing w:after="0"/>
        <w:ind w:left="0"/>
        <w:rPr>
          <w:rFonts w:ascii="Arial" w:hAnsi="Arial" w:cs="Arial"/>
          <w:sz w:val="24"/>
          <w:szCs w:val="24"/>
        </w:rPr>
      </w:pPr>
    </w:p>
    <w:p w14:paraId="233FD7BD" w14:textId="77777777" w:rsidR="00F35686" w:rsidRPr="00D229CF" w:rsidRDefault="00F35686" w:rsidP="00F35686">
      <w:pPr>
        <w:pStyle w:val="ListParagraph"/>
        <w:spacing w:line="240" w:lineRule="auto"/>
        <w:ind w:left="0"/>
        <w:rPr>
          <w:rFonts w:ascii="Arial" w:hAnsi="Arial" w:cs="Arial"/>
          <w:bCs/>
          <w:sz w:val="24"/>
          <w:szCs w:val="24"/>
        </w:rPr>
      </w:pPr>
      <w:r w:rsidRPr="00D229CF">
        <w:rPr>
          <w:rFonts w:ascii="Arial" w:hAnsi="Arial" w:cs="Arial"/>
          <w:sz w:val="24"/>
          <w:szCs w:val="24"/>
        </w:rPr>
        <w:t xml:space="preserve">Eligible overhead and administration expenses </w:t>
      </w:r>
      <w:proofErr w:type="gramStart"/>
      <w:r w:rsidRPr="00D229CF">
        <w:rPr>
          <w:rFonts w:ascii="Arial" w:hAnsi="Arial" w:cs="Arial"/>
          <w:sz w:val="24"/>
          <w:szCs w:val="24"/>
        </w:rPr>
        <w:t>include:</w:t>
      </w:r>
      <w:proofErr w:type="gramEnd"/>
      <w:r w:rsidRPr="00D229CF">
        <w:rPr>
          <w:rFonts w:ascii="Arial" w:hAnsi="Arial" w:cs="Arial"/>
          <w:sz w:val="24"/>
          <w:szCs w:val="24"/>
        </w:rPr>
        <w:t xml:space="preserve"> rent and occupancy costs, telephone, internet; and, disbursements such as computer equipment, equipment leases, postage/courier charges, photocopying and printing charges, general office supplies, volunteer appreciation, and financial institution service fees incurred in carrying out the Project. </w:t>
      </w:r>
    </w:p>
    <w:p w14:paraId="63443630" w14:textId="77777777" w:rsidR="00F35686" w:rsidRPr="00D229CF" w:rsidRDefault="00F35686" w:rsidP="00F35686">
      <w:pPr>
        <w:pStyle w:val="ListParagraph"/>
        <w:spacing w:line="240" w:lineRule="auto"/>
        <w:ind w:left="0"/>
        <w:rPr>
          <w:rFonts w:ascii="Arial" w:hAnsi="Arial" w:cs="Arial"/>
          <w:bCs/>
          <w:sz w:val="24"/>
          <w:szCs w:val="24"/>
        </w:rPr>
      </w:pPr>
    </w:p>
    <w:p w14:paraId="4ADFC90C" w14:textId="77777777" w:rsidR="00F35686" w:rsidRPr="00D229CF" w:rsidRDefault="00F35686" w:rsidP="00F35686">
      <w:pPr>
        <w:pStyle w:val="ListParagraph"/>
        <w:spacing w:line="240" w:lineRule="auto"/>
        <w:ind w:left="0"/>
        <w:rPr>
          <w:rFonts w:ascii="Arial" w:hAnsi="Arial" w:cs="Arial"/>
          <w:sz w:val="24"/>
          <w:szCs w:val="24"/>
        </w:rPr>
      </w:pPr>
      <w:r w:rsidRPr="00D229CF">
        <w:rPr>
          <w:rFonts w:ascii="Arial" w:hAnsi="Arial" w:cs="Arial"/>
          <w:bCs/>
          <w:sz w:val="24"/>
          <w:szCs w:val="24"/>
        </w:rPr>
        <w:t>Funds may not be used for avoidable financial institution service fees (</w:t>
      </w:r>
      <w:proofErr w:type="gramStart"/>
      <w:r w:rsidRPr="00D229CF">
        <w:rPr>
          <w:rFonts w:ascii="Arial" w:hAnsi="Arial" w:cs="Arial"/>
          <w:bCs/>
          <w:sz w:val="24"/>
          <w:szCs w:val="24"/>
        </w:rPr>
        <w:t>e.g.</w:t>
      </w:r>
      <w:proofErr w:type="gramEnd"/>
      <w:r w:rsidRPr="00D229CF">
        <w:rPr>
          <w:rFonts w:ascii="Arial" w:hAnsi="Arial" w:cs="Arial"/>
          <w:bCs/>
          <w:sz w:val="24"/>
          <w:szCs w:val="24"/>
        </w:rPr>
        <w:t xml:space="preserve"> NSF charges), or legal fees that are not connected to the Project.</w:t>
      </w:r>
    </w:p>
    <w:p w14:paraId="0630A3A2" w14:textId="77777777" w:rsidR="00F35686" w:rsidRPr="00D229CF" w:rsidRDefault="00F35686" w:rsidP="00F35686">
      <w:pPr>
        <w:pStyle w:val="ListParagraph"/>
        <w:spacing w:after="0"/>
        <w:ind w:left="0"/>
        <w:rPr>
          <w:rFonts w:ascii="Arial" w:hAnsi="Arial" w:cs="Arial"/>
          <w:b/>
          <w:sz w:val="24"/>
          <w:szCs w:val="24"/>
        </w:rPr>
      </w:pPr>
    </w:p>
    <w:p w14:paraId="13024244" w14:textId="77777777" w:rsidR="00F35686" w:rsidRPr="00D229CF" w:rsidRDefault="00F35686" w:rsidP="00F35686">
      <w:pPr>
        <w:pStyle w:val="ListParagraph"/>
        <w:numPr>
          <w:ilvl w:val="0"/>
          <w:numId w:val="3"/>
        </w:numPr>
        <w:spacing w:after="0" w:line="300" w:lineRule="exact"/>
        <w:ind w:left="0" w:firstLine="0"/>
        <w:contextualSpacing w:val="0"/>
        <w:rPr>
          <w:rFonts w:ascii="Arial" w:hAnsi="Arial" w:cs="Arial"/>
          <w:b/>
          <w:sz w:val="24"/>
          <w:szCs w:val="24"/>
        </w:rPr>
      </w:pPr>
      <w:r w:rsidRPr="00D229CF">
        <w:rPr>
          <w:rFonts w:ascii="Arial" w:hAnsi="Arial" w:cs="Arial"/>
          <w:b/>
          <w:bCs/>
          <w:sz w:val="24"/>
          <w:szCs w:val="24"/>
        </w:rPr>
        <w:t>Transportation:</w:t>
      </w:r>
    </w:p>
    <w:p w14:paraId="58B4D7F5" w14:textId="77777777" w:rsidR="00F35686" w:rsidRPr="00D229CF" w:rsidRDefault="00F35686" w:rsidP="00F35686">
      <w:pPr>
        <w:pStyle w:val="ListParagraph"/>
        <w:spacing w:after="0"/>
        <w:ind w:left="0"/>
        <w:rPr>
          <w:rFonts w:ascii="Arial" w:hAnsi="Arial" w:cs="Arial"/>
          <w:sz w:val="24"/>
          <w:szCs w:val="24"/>
        </w:rPr>
      </w:pPr>
    </w:p>
    <w:p w14:paraId="2CCDC71E" w14:textId="77777777" w:rsidR="00F35686" w:rsidRPr="00D229CF" w:rsidRDefault="00F35686" w:rsidP="00F35686">
      <w:pPr>
        <w:pStyle w:val="ListParagraph"/>
        <w:spacing w:line="240" w:lineRule="auto"/>
        <w:ind w:left="0"/>
        <w:rPr>
          <w:rFonts w:ascii="Arial" w:hAnsi="Arial" w:cs="Arial"/>
          <w:sz w:val="24"/>
          <w:szCs w:val="24"/>
        </w:rPr>
      </w:pPr>
      <w:r w:rsidRPr="00D229CF">
        <w:rPr>
          <w:rFonts w:ascii="Arial" w:hAnsi="Arial" w:cs="Arial"/>
          <w:sz w:val="24"/>
          <w:szCs w:val="24"/>
        </w:rPr>
        <w:t xml:space="preserve">Eligible travel costs are limited to Ontario. </w:t>
      </w:r>
    </w:p>
    <w:p w14:paraId="6D5CA010" w14:textId="77777777" w:rsidR="00F35686" w:rsidRPr="00D229CF" w:rsidRDefault="00F35686" w:rsidP="00F35686">
      <w:pPr>
        <w:pStyle w:val="ListParagraph"/>
        <w:spacing w:line="240" w:lineRule="auto"/>
        <w:ind w:left="0"/>
        <w:rPr>
          <w:rFonts w:ascii="Arial" w:hAnsi="Arial" w:cs="Arial"/>
          <w:sz w:val="24"/>
          <w:szCs w:val="24"/>
        </w:rPr>
      </w:pPr>
    </w:p>
    <w:p w14:paraId="157581AC" w14:textId="77777777" w:rsidR="00F35686" w:rsidRPr="00D229CF" w:rsidRDefault="00F35686" w:rsidP="00F35686">
      <w:pPr>
        <w:pStyle w:val="ListParagraph"/>
        <w:spacing w:after="0" w:line="240" w:lineRule="auto"/>
        <w:ind w:left="0"/>
        <w:rPr>
          <w:rFonts w:ascii="Arial" w:hAnsi="Arial" w:cs="Arial"/>
          <w:bCs/>
          <w:sz w:val="24"/>
          <w:szCs w:val="24"/>
        </w:rPr>
      </w:pPr>
      <w:r w:rsidRPr="00D229CF">
        <w:rPr>
          <w:rFonts w:ascii="Arial" w:hAnsi="Arial" w:cs="Arial"/>
          <w:bCs/>
          <w:sz w:val="24"/>
          <w:szCs w:val="24"/>
        </w:rPr>
        <w:t>Transportation will be by the most practical and economical method; tickets (</w:t>
      </w:r>
      <w:proofErr w:type="gramStart"/>
      <w:r w:rsidRPr="00D229CF">
        <w:rPr>
          <w:rFonts w:ascii="Arial" w:hAnsi="Arial" w:cs="Arial"/>
          <w:bCs/>
          <w:sz w:val="24"/>
          <w:szCs w:val="24"/>
        </w:rPr>
        <w:t>e.g.</w:t>
      </w:r>
      <w:proofErr w:type="gramEnd"/>
      <w:r w:rsidRPr="00D229CF">
        <w:rPr>
          <w:rFonts w:ascii="Arial" w:hAnsi="Arial" w:cs="Arial"/>
          <w:bCs/>
          <w:sz w:val="24"/>
          <w:szCs w:val="24"/>
        </w:rPr>
        <w:t xml:space="preserve"> train, airplane) purchased must be for economy/coach class and when renting a vehicle, the Funds may only be used for a compact model or its equivalent unless approval for a different model is obtained prior to rental. </w:t>
      </w:r>
    </w:p>
    <w:p w14:paraId="57FC60B3" w14:textId="77777777" w:rsidR="00F35686" w:rsidRPr="00D229CF" w:rsidRDefault="00F35686" w:rsidP="00F35686">
      <w:pPr>
        <w:pStyle w:val="ListParagraph"/>
        <w:numPr>
          <w:ilvl w:val="0"/>
          <w:numId w:val="5"/>
        </w:numPr>
        <w:spacing w:line="240" w:lineRule="auto"/>
        <w:rPr>
          <w:rFonts w:ascii="Arial" w:hAnsi="Arial" w:cs="Arial"/>
          <w:sz w:val="24"/>
          <w:szCs w:val="24"/>
        </w:rPr>
      </w:pPr>
      <w:r w:rsidRPr="00D229CF">
        <w:rPr>
          <w:rFonts w:ascii="Arial" w:hAnsi="Arial" w:cs="Arial"/>
          <w:bCs/>
          <w:i/>
          <w:sz w:val="24"/>
          <w:szCs w:val="24"/>
        </w:rPr>
        <w:t>Mileage Allowances</w:t>
      </w:r>
      <w:r w:rsidRPr="00D229CF">
        <w:rPr>
          <w:rFonts w:ascii="Arial" w:hAnsi="Arial" w:cs="Arial"/>
          <w:bCs/>
          <w:sz w:val="24"/>
          <w:szCs w:val="24"/>
        </w:rPr>
        <w:t xml:space="preserve">: </w:t>
      </w:r>
    </w:p>
    <w:p w14:paraId="08169C3B" w14:textId="77777777" w:rsidR="00F35686" w:rsidRPr="00D229CF" w:rsidRDefault="00F35686" w:rsidP="00F35686">
      <w:pPr>
        <w:pStyle w:val="ListParagraph"/>
        <w:numPr>
          <w:ilvl w:val="0"/>
          <w:numId w:val="6"/>
        </w:numPr>
        <w:spacing w:line="240" w:lineRule="auto"/>
        <w:rPr>
          <w:rFonts w:ascii="Arial" w:hAnsi="Arial" w:cs="Arial"/>
          <w:sz w:val="24"/>
          <w:szCs w:val="24"/>
        </w:rPr>
      </w:pPr>
      <w:r w:rsidRPr="00D229CF">
        <w:rPr>
          <w:rFonts w:ascii="Arial" w:hAnsi="Arial" w:cs="Arial"/>
          <w:sz w:val="24"/>
          <w:szCs w:val="24"/>
        </w:rPr>
        <w:t>40 cents/km in Southern Ontario; 41 cents/km in Northern Ontario; more than 200 kms recommended rental car</w:t>
      </w:r>
    </w:p>
    <w:p w14:paraId="667437CE" w14:textId="77777777" w:rsidR="00F35686" w:rsidRPr="00D229CF" w:rsidRDefault="00F35686" w:rsidP="00F35686">
      <w:pPr>
        <w:pStyle w:val="ListParagraph"/>
        <w:numPr>
          <w:ilvl w:val="0"/>
          <w:numId w:val="7"/>
        </w:numPr>
        <w:spacing w:line="240" w:lineRule="auto"/>
        <w:rPr>
          <w:rFonts w:ascii="Arial" w:hAnsi="Arial" w:cs="Arial"/>
          <w:sz w:val="24"/>
          <w:szCs w:val="24"/>
        </w:rPr>
      </w:pPr>
      <w:r w:rsidRPr="00D229CF">
        <w:rPr>
          <w:rFonts w:ascii="Arial" w:hAnsi="Arial" w:cs="Arial"/>
          <w:i/>
          <w:sz w:val="24"/>
          <w:szCs w:val="24"/>
        </w:rPr>
        <w:t>Car rentals</w:t>
      </w:r>
      <w:r w:rsidRPr="00D229CF">
        <w:rPr>
          <w:rFonts w:ascii="Arial" w:hAnsi="Arial" w:cs="Arial"/>
          <w:sz w:val="24"/>
          <w:szCs w:val="24"/>
        </w:rPr>
        <w:t>:</w:t>
      </w:r>
    </w:p>
    <w:p w14:paraId="138DD8C4" w14:textId="77777777" w:rsidR="00F35686" w:rsidRPr="00D229CF" w:rsidRDefault="00F35686" w:rsidP="00F35686">
      <w:pPr>
        <w:pStyle w:val="ListParagraph"/>
        <w:numPr>
          <w:ilvl w:val="0"/>
          <w:numId w:val="8"/>
        </w:numPr>
        <w:spacing w:line="240" w:lineRule="auto"/>
        <w:rPr>
          <w:rFonts w:ascii="Arial" w:hAnsi="Arial" w:cs="Arial"/>
          <w:sz w:val="24"/>
          <w:szCs w:val="24"/>
        </w:rPr>
      </w:pPr>
      <w:r w:rsidRPr="00D229CF">
        <w:rPr>
          <w:rFonts w:ascii="Arial" w:hAnsi="Arial" w:cs="Arial"/>
          <w:sz w:val="24"/>
          <w:szCs w:val="24"/>
        </w:rPr>
        <w:t xml:space="preserve">A compact model is required. </w:t>
      </w:r>
    </w:p>
    <w:p w14:paraId="43C1A581" w14:textId="77777777" w:rsidR="00F35686" w:rsidRPr="00D229CF" w:rsidRDefault="00F35686" w:rsidP="00F35686">
      <w:pPr>
        <w:pStyle w:val="ListParagraph"/>
        <w:numPr>
          <w:ilvl w:val="0"/>
          <w:numId w:val="8"/>
        </w:numPr>
        <w:spacing w:line="240" w:lineRule="auto"/>
        <w:rPr>
          <w:rFonts w:ascii="Arial" w:hAnsi="Arial" w:cs="Arial"/>
          <w:sz w:val="24"/>
          <w:szCs w:val="24"/>
        </w:rPr>
      </w:pPr>
      <w:r w:rsidRPr="00D229CF">
        <w:rPr>
          <w:rFonts w:ascii="Arial" w:hAnsi="Arial" w:cs="Arial"/>
          <w:sz w:val="24"/>
          <w:szCs w:val="24"/>
        </w:rPr>
        <w:lastRenderedPageBreak/>
        <w:t xml:space="preserve">Any exception must be documented and guided by the principle that the rental vehicle is the most economical and practical size </w:t>
      </w:r>
      <w:proofErr w:type="gramStart"/>
      <w:r w:rsidRPr="00D229CF">
        <w:rPr>
          <w:rFonts w:ascii="Arial" w:hAnsi="Arial" w:cs="Arial"/>
          <w:sz w:val="24"/>
          <w:szCs w:val="24"/>
        </w:rPr>
        <w:t>taking into account</w:t>
      </w:r>
      <w:proofErr w:type="gramEnd"/>
      <w:r w:rsidRPr="00D229CF">
        <w:rPr>
          <w:rFonts w:ascii="Arial" w:hAnsi="Arial" w:cs="Arial"/>
          <w:sz w:val="24"/>
          <w:szCs w:val="24"/>
        </w:rPr>
        <w:t xml:space="preserve"> the business purpose, number of occupants and safety. </w:t>
      </w:r>
    </w:p>
    <w:p w14:paraId="76F71895" w14:textId="77777777" w:rsidR="00F35686" w:rsidRPr="00D229CF" w:rsidRDefault="00F35686" w:rsidP="00F35686">
      <w:pPr>
        <w:pStyle w:val="ListParagraph"/>
        <w:spacing w:after="0" w:line="300" w:lineRule="exact"/>
        <w:ind w:left="0"/>
        <w:contextualSpacing w:val="0"/>
        <w:rPr>
          <w:rFonts w:ascii="Arial" w:hAnsi="Arial" w:cs="Arial"/>
          <w:b/>
          <w:bCs/>
          <w:sz w:val="24"/>
          <w:szCs w:val="24"/>
        </w:rPr>
      </w:pPr>
    </w:p>
    <w:p w14:paraId="0076FA5A" w14:textId="77777777" w:rsidR="00F35686" w:rsidRPr="00D229CF" w:rsidRDefault="00F35686" w:rsidP="00F35686">
      <w:pPr>
        <w:pStyle w:val="ListParagraph"/>
        <w:numPr>
          <w:ilvl w:val="0"/>
          <w:numId w:val="3"/>
        </w:numPr>
        <w:spacing w:after="0" w:line="300" w:lineRule="exact"/>
        <w:ind w:left="0" w:firstLine="0"/>
        <w:contextualSpacing w:val="0"/>
        <w:rPr>
          <w:rFonts w:ascii="Arial" w:hAnsi="Arial" w:cs="Arial"/>
          <w:b/>
          <w:bCs/>
          <w:sz w:val="24"/>
          <w:szCs w:val="24"/>
        </w:rPr>
      </w:pPr>
      <w:r w:rsidRPr="00D229CF">
        <w:rPr>
          <w:rFonts w:ascii="Arial" w:hAnsi="Arial" w:cs="Arial"/>
          <w:b/>
          <w:bCs/>
          <w:sz w:val="24"/>
          <w:szCs w:val="24"/>
        </w:rPr>
        <w:t>Accommodation:</w:t>
      </w:r>
    </w:p>
    <w:p w14:paraId="6F6F09A9" w14:textId="77777777" w:rsidR="00F35686" w:rsidRPr="00D229CF" w:rsidRDefault="00F35686" w:rsidP="00F35686">
      <w:pPr>
        <w:spacing w:after="0"/>
        <w:rPr>
          <w:rFonts w:ascii="Arial" w:hAnsi="Arial" w:cs="Arial"/>
          <w:bCs/>
          <w:sz w:val="24"/>
          <w:szCs w:val="24"/>
        </w:rPr>
      </w:pPr>
    </w:p>
    <w:p w14:paraId="11D296BA" w14:textId="77777777" w:rsidR="00F35686" w:rsidRPr="00D229CF" w:rsidRDefault="00F35686" w:rsidP="00F35686">
      <w:pPr>
        <w:spacing w:after="0" w:line="240" w:lineRule="auto"/>
        <w:rPr>
          <w:rFonts w:ascii="Arial" w:hAnsi="Arial" w:cs="Arial"/>
          <w:b/>
          <w:bCs/>
          <w:sz w:val="24"/>
          <w:szCs w:val="24"/>
        </w:rPr>
      </w:pPr>
      <w:r w:rsidRPr="00D229CF">
        <w:rPr>
          <w:rFonts w:ascii="Arial" w:hAnsi="Arial" w:cs="Arial"/>
          <w:bCs/>
          <w:sz w:val="24"/>
          <w:szCs w:val="24"/>
        </w:rPr>
        <w:t xml:space="preserve">Accommodation refers to the provision of accommodation for meetings or events to the Recipient’s staff or contractors or other meeting/event attendees if specified in the Budget. </w:t>
      </w:r>
    </w:p>
    <w:p w14:paraId="56ED2606" w14:textId="77777777" w:rsidR="00F35686" w:rsidRPr="00D229CF" w:rsidRDefault="00F35686" w:rsidP="00F35686">
      <w:pPr>
        <w:pStyle w:val="ListParagraph"/>
        <w:numPr>
          <w:ilvl w:val="0"/>
          <w:numId w:val="9"/>
        </w:numPr>
        <w:spacing w:line="240" w:lineRule="auto"/>
        <w:rPr>
          <w:rFonts w:ascii="Arial" w:hAnsi="Arial" w:cs="Arial"/>
          <w:b/>
          <w:bCs/>
          <w:sz w:val="24"/>
          <w:szCs w:val="24"/>
        </w:rPr>
      </w:pPr>
      <w:r w:rsidRPr="00D229CF">
        <w:rPr>
          <w:rFonts w:ascii="Arial" w:hAnsi="Arial" w:cs="Arial"/>
          <w:bCs/>
          <w:sz w:val="24"/>
          <w:szCs w:val="24"/>
        </w:rPr>
        <w:t xml:space="preserve">Accommodation will be in a standard room; the Funds may not be used for hotel suites, executive </w:t>
      </w:r>
      <w:proofErr w:type="gramStart"/>
      <w:r w:rsidRPr="00D229CF">
        <w:rPr>
          <w:rFonts w:ascii="Arial" w:hAnsi="Arial" w:cs="Arial"/>
          <w:bCs/>
          <w:sz w:val="24"/>
          <w:szCs w:val="24"/>
        </w:rPr>
        <w:t>floors</w:t>
      </w:r>
      <w:proofErr w:type="gramEnd"/>
      <w:r w:rsidRPr="00D229CF">
        <w:rPr>
          <w:rFonts w:ascii="Arial" w:hAnsi="Arial" w:cs="Arial"/>
          <w:bCs/>
          <w:sz w:val="24"/>
          <w:szCs w:val="24"/>
        </w:rPr>
        <w:t xml:space="preserve"> or concierge levels. Funds may not be used for:</w:t>
      </w:r>
    </w:p>
    <w:p w14:paraId="62D8A6D1" w14:textId="77777777" w:rsidR="00F35686" w:rsidRPr="00D229CF" w:rsidRDefault="00F35686" w:rsidP="00F35686">
      <w:pPr>
        <w:pStyle w:val="ListParagraph"/>
        <w:numPr>
          <w:ilvl w:val="0"/>
          <w:numId w:val="10"/>
        </w:numPr>
        <w:spacing w:line="240" w:lineRule="auto"/>
        <w:rPr>
          <w:rFonts w:ascii="Arial" w:hAnsi="Arial" w:cs="Arial"/>
          <w:b/>
          <w:bCs/>
          <w:sz w:val="24"/>
          <w:szCs w:val="24"/>
        </w:rPr>
      </w:pPr>
      <w:r w:rsidRPr="00D229CF">
        <w:rPr>
          <w:rFonts w:ascii="Arial" w:hAnsi="Arial" w:cs="Arial"/>
          <w:bCs/>
          <w:sz w:val="24"/>
          <w:szCs w:val="24"/>
        </w:rPr>
        <w:t xml:space="preserve">Accommodation for staff or contractors when the distance to the meeting or event venue is less than 24 </w:t>
      </w:r>
      <w:proofErr w:type="gramStart"/>
      <w:r w:rsidRPr="00D229CF">
        <w:rPr>
          <w:rFonts w:ascii="Arial" w:hAnsi="Arial" w:cs="Arial"/>
          <w:bCs/>
          <w:sz w:val="24"/>
          <w:szCs w:val="24"/>
        </w:rPr>
        <w:t>km;</w:t>
      </w:r>
      <w:proofErr w:type="gramEnd"/>
    </w:p>
    <w:p w14:paraId="2C849CAF" w14:textId="77777777" w:rsidR="00F35686" w:rsidRPr="00D229CF" w:rsidRDefault="00F35686" w:rsidP="00F35686">
      <w:pPr>
        <w:pStyle w:val="ListParagraph"/>
        <w:numPr>
          <w:ilvl w:val="0"/>
          <w:numId w:val="10"/>
        </w:numPr>
        <w:spacing w:line="240" w:lineRule="auto"/>
        <w:rPr>
          <w:rFonts w:ascii="Arial" w:hAnsi="Arial" w:cs="Arial"/>
          <w:b/>
          <w:bCs/>
          <w:sz w:val="24"/>
          <w:szCs w:val="24"/>
        </w:rPr>
      </w:pPr>
      <w:r w:rsidRPr="00D229CF">
        <w:rPr>
          <w:rFonts w:ascii="Arial" w:hAnsi="Arial" w:cs="Arial"/>
          <w:bCs/>
          <w:sz w:val="24"/>
          <w:szCs w:val="24"/>
        </w:rPr>
        <w:t xml:space="preserve">Accommodation for meeting/workshop/event attendees when the distance to the meeting, workshop or event venue is less than 24 </w:t>
      </w:r>
      <w:proofErr w:type="gramStart"/>
      <w:r w:rsidRPr="00D229CF">
        <w:rPr>
          <w:rFonts w:ascii="Arial" w:hAnsi="Arial" w:cs="Arial"/>
          <w:bCs/>
          <w:sz w:val="24"/>
          <w:szCs w:val="24"/>
        </w:rPr>
        <w:t>km;</w:t>
      </w:r>
      <w:proofErr w:type="gramEnd"/>
      <w:r w:rsidRPr="00D229CF">
        <w:rPr>
          <w:rFonts w:ascii="Arial" w:hAnsi="Arial" w:cs="Arial"/>
          <w:bCs/>
          <w:sz w:val="24"/>
          <w:szCs w:val="24"/>
        </w:rPr>
        <w:t xml:space="preserve"> or</w:t>
      </w:r>
    </w:p>
    <w:p w14:paraId="767BA99B" w14:textId="77777777" w:rsidR="00F35686" w:rsidRPr="00D229CF" w:rsidRDefault="00F35686" w:rsidP="00F35686">
      <w:pPr>
        <w:pStyle w:val="ListParagraph"/>
        <w:numPr>
          <w:ilvl w:val="0"/>
          <w:numId w:val="10"/>
        </w:numPr>
        <w:spacing w:line="240" w:lineRule="auto"/>
        <w:rPr>
          <w:rFonts w:ascii="Arial" w:hAnsi="Arial" w:cs="Arial"/>
          <w:b/>
          <w:bCs/>
          <w:sz w:val="24"/>
          <w:szCs w:val="24"/>
        </w:rPr>
      </w:pPr>
      <w:r w:rsidRPr="00D229CF">
        <w:rPr>
          <w:rFonts w:ascii="Arial" w:hAnsi="Arial" w:cs="Arial"/>
          <w:bCs/>
          <w:sz w:val="24"/>
          <w:szCs w:val="24"/>
        </w:rPr>
        <w:t>Penalties incurred for non-cancellation of guaranteed hotel reservations.</w:t>
      </w:r>
    </w:p>
    <w:p w14:paraId="01269CD1" w14:textId="77777777" w:rsidR="00F35686" w:rsidRPr="00D229CF" w:rsidRDefault="00F35686" w:rsidP="00F35686">
      <w:pPr>
        <w:pStyle w:val="ListParagraph"/>
        <w:spacing w:after="0"/>
        <w:ind w:left="0"/>
        <w:rPr>
          <w:rFonts w:ascii="Arial" w:hAnsi="Arial" w:cs="Arial"/>
          <w:b/>
          <w:bCs/>
          <w:sz w:val="24"/>
          <w:szCs w:val="24"/>
        </w:rPr>
      </w:pPr>
    </w:p>
    <w:p w14:paraId="415ABAFE" w14:textId="77777777" w:rsidR="00F35686" w:rsidRPr="00D229CF" w:rsidRDefault="00F35686" w:rsidP="00F35686">
      <w:pPr>
        <w:pStyle w:val="ListParagraph"/>
        <w:numPr>
          <w:ilvl w:val="0"/>
          <w:numId w:val="3"/>
        </w:numPr>
        <w:spacing w:after="0" w:line="300" w:lineRule="exact"/>
        <w:ind w:left="0" w:firstLine="0"/>
        <w:contextualSpacing w:val="0"/>
        <w:rPr>
          <w:rFonts w:ascii="Arial" w:hAnsi="Arial" w:cs="Arial"/>
          <w:b/>
          <w:bCs/>
          <w:sz w:val="24"/>
          <w:szCs w:val="24"/>
        </w:rPr>
      </w:pPr>
      <w:r w:rsidRPr="00D229CF">
        <w:rPr>
          <w:rFonts w:ascii="Arial" w:hAnsi="Arial" w:cs="Arial"/>
          <w:b/>
          <w:bCs/>
          <w:sz w:val="24"/>
          <w:szCs w:val="24"/>
        </w:rPr>
        <w:t>Food and Beverage:</w:t>
      </w:r>
    </w:p>
    <w:p w14:paraId="50C47D89" w14:textId="77777777" w:rsidR="00F35686" w:rsidRPr="00D229CF" w:rsidRDefault="00F35686" w:rsidP="00F35686">
      <w:pPr>
        <w:pStyle w:val="ListParagraph"/>
        <w:spacing w:after="0"/>
        <w:ind w:left="0"/>
        <w:rPr>
          <w:rFonts w:ascii="Arial" w:hAnsi="Arial" w:cs="Arial"/>
          <w:bCs/>
          <w:sz w:val="24"/>
          <w:szCs w:val="24"/>
        </w:rPr>
      </w:pPr>
    </w:p>
    <w:p w14:paraId="1D10DF37" w14:textId="77777777" w:rsidR="00F35686" w:rsidRPr="00D229CF" w:rsidRDefault="00F35686" w:rsidP="00F35686">
      <w:pPr>
        <w:pStyle w:val="ListParagraph"/>
        <w:spacing w:line="240" w:lineRule="auto"/>
        <w:ind w:left="0"/>
        <w:rPr>
          <w:rFonts w:ascii="Arial" w:hAnsi="Arial" w:cs="Arial"/>
          <w:b/>
          <w:bCs/>
          <w:sz w:val="24"/>
          <w:szCs w:val="24"/>
        </w:rPr>
      </w:pPr>
      <w:r w:rsidRPr="00D229CF">
        <w:rPr>
          <w:rFonts w:ascii="Arial" w:hAnsi="Arial" w:cs="Arial"/>
          <w:bCs/>
          <w:sz w:val="24"/>
          <w:szCs w:val="24"/>
        </w:rPr>
        <w:t xml:space="preserve">Funds can be used for the provision of food or beverages during Project meetings/workshops/ events held with groups, </w:t>
      </w:r>
      <w:proofErr w:type="gramStart"/>
      <w:r w:rsidRPr="00D229CF">
        <w:rPr>
          <w:rFonts w:ascii="Arial" w:hAnsi="Arial" w:cs="Arial"/>
          <w:bCs/>
          <w:sz w:val="24"/>
          <w:szCs w:val="24"/>
        </w:rPr>
        <w:t>organizations</w:t>
      </w:r>
      <w:proofErr w:type="gramEnd"/>
      <w:r w:rsidRPr="00D229CF">
        <w:rPr>
          <w:rFonts w:ascii="Arial" w:hAnsi="Arial" w:cs="Arial"/>
          <w:bCs/>
          <w:sz w:val="24"/>
          <w:szCs w:val="24"/>
        </w:rPr>
        <w:t xml:space="preserve"> and the public:  </w:t>
      </w:r>
    </w:p>
    <w:p w14:paraId="2B5010C8" w14:textId="77777777" w:rsidR="00F35686" w:rsidRPr="00D229CF" w:rsidRDefault="00F35686" w:rsidP="00F35686">
      <w:pPr>
        <w:pStyle w:val="ListParagraph"/>
        <w:numPr>
          <w:ilvl w:val="0"/>
          <w:numId w:val="11"/>
        </w:numPr>
        <w:tabs>
          <w:tab w:val="left" w:pos="720"/>
        </w:tabs>
        <w:spacing w:line="240" w:lineRule="auto"/>
        <w:rPr>
          <w:rFonts w:ascii="Arial" w:hAnsi="Arial" w:cs="Arial"/>
          <w:b/>
          <w:bCs/>
          <w:sz w:val="24"/>
          <w:szCs w:val="24"/>
        </w:rPr>
      </w:pPr>
      <w:r w:rsidRPr="00D229CF">
        <w:rPr>
          <w:rFonts w:ascii="Arial" w:hAnsi="Arial" w:cs="Arial"/>
          <w:bCs/>
          <w:sz w:val="24"/>
          <w:szCs w:val="24"/>
        </w:rPr>
        <w:t>Funds used to pay for meals during project- related meetings, workshops or events can be up to the following maximums:</w:t>
      </w:r>
    </w:p>
    <w:p w14:paraId="39A08D4B" w14:textId="77777777" w:rsidR="00F35686" w:rsidRPr="00D229CF" w:rsidRDefault="00F35686" w:rsidP="00F35686">
      <w:pPr>
        <w:pStyle w:val="ListParagraph"/>
        <w:numPr>
          <w:ilvl w:val="0"/>
          <w:numId w:val="12"/>
        </w:numPr>
        <w:tabs>
          <w:tab w:val="left" w:pos="720"/>
        </w:tabs>
        <w:spacing w:line="240" w:lineRule="auto"/>
        <w:rPr>
          <w:rFonts w:ascii="Arial" w:hAnsi="Arial" w:cs="Arial"/>
          <w:b/>
          <w:bCs/>
          <w:i/>
          <w:sz w:val="24"/>
          <w:szCs w:val="24"/>
        </w:rPr>
      </w:pPr>
      <w:r w:rsidRPr="00D229CF">
        <w:rPr>
          <w:rFonts w:ascii="Arial" w:hAnsi="Arial" w:cs="Arial"/>
          <w:bCs/>
          <w:i/>
          <w:sz w:val="24"/>
          <w:szCs w:val="24"/>
        </w:rPr>
        <w:t>Meal Allowances</w:t>
      </w:r>
    </w:p>
    <w:p w14:paraId="5F593868" w14:textId="77777777" w:rsidR="00F35686" w:rsidRPr="00D229CF" w:rsidRDefault="00F35686" w:rsidP="00F35686">
      <w:pPr>
        <w:pStyle w:val="ListParagraph"/>
        <w:numPr>
          <w:ilvl w:val="0"/>
          <w:numId w:val="13"/>
        </w:numPr>
        <w:tabs>
          <w:tab w:val="left" w:pos="720"/>
        </w:tabs>
        <w:spacing w:line="240" w:lineRule="auto"/>
        <w:rPr>
          <w:rFonts w:ascii="Arial" w:hAnsi="Arial" w:cs="Arial"/>
          <w:b/>
          <w:bCs/>
          <w:sz w:val="24"/>
          <w:szCs w:val="24"/>
        </w:rPr>
      </w:pPr>
      <w:r w:rsidRPr="00D229CF">
        <w:rPr>
          <w:rFonts w:ascii="Arial" w:hAnsi="Arial" w:cs="Arial"/>
          <w:bCs/>
          <w:sz w:val="24"/>
          <w:szCs w:val="24"/>
        </w:rPr>
        <w:t xml:space="preserve">Breakfast: $10 </w:t>
      </w:r>
    </w:p>
    <w:p w14:paraId="7CD5D687" w14:textId="77777777" w:rsidR="00F35686" w:rsidRPr="00D229CF" w:rsidRDefault="00F35686" w:rsidP="00F35686">
      <w:pPr>
        <w:pStyle w:val="ListParagraph"/>
        <w:numPr>
          <w:ilvl w:val="0"/>
          <w:numId w:val="13"/>
        </w:numPr>
        <w:tabs>
          <w:tab w:val="left" w:pos="720"/>
        </w:tabs>
        <w:spacing w:line="240" w:lineRule="auto"/>
        <w:rPr>
          <w:rFonts w:ascii="Arial" w:hAnsi="Arial" w:cs="Arial"/>
          <w:b/>
          <w:bCs/>
          <w:sz w:val="24"/>
          <w:szCs w:val="24"/>
        </w:rPr>
      </w:pPr>
      <w:r w:rsidRPr="00D229CF">
        <w:rPr>
          <w:rFonts w:ascii="Arial" w:hAnsi="Arial" w:cs="Arial"/>
          <w:bCs/>
          <w:sz w:val="24"/>
          <w:szCs w:val="24"/>
        </w:rPr>
        <w:t xml:space="preserve">Lunch: $12.50 </w:t>
      </w:r>
    </w:p>
    <w:p w14:paraId="3293F6B3" w14:textId="77777777" w:rsidR="00F35686" w:rsidRPr="00D229CF" w:rsidRDefault="00F35686" w:rsidP="00F35686">
      <w:pPr>
        <w:pStyle w:val="ListParagraph"/>
        <w:numPr>
          <w:ilvl w:val="0"/>
          <w:numId w:val="13"/>
        </w:numPr>
        <w:tabs>
          <w:tab w:val="left" w:pos="720"/>
        </w:tabs>
        <w:spacing w:line="240" w:lineRule="auto"/>
        <w:rPr>
          <w:rFonts w:ascii="Arial" w:hAnsi="Arial" w:cs="Arial"/>
          <w:b/>
          <w:bCs/>
          <w:sz w:val="24"/>
          <w:szCs w:val="24"/>
        </w:rPr>
      </w:pPr>
      <w:r w:rsidRPr="00D229CF">
        <w:rPr>
          <w:rFonts w:ascii="Arial" w:hAnsi="Arial" w:cs="Arial"/>
          <w:bCs/>
          <w:sz w:val="24"/>
          <w:szCs w:val="24"/>
        </w:rPr>
        <w:t xml:space="preserve">Dinner: $22.50 </w:t>
      </w:r>
    </w:p>
    <w:p w14:paraId="716BFC07" w14:textId="77777777" w:rsidR="00F35686" w:rsidRPr="00D229CF" w:rsidRDefault="00F35686" w:rsidP="00F35686">
      <w:pPr>
        <w:pStyle w:val="ListParagraph"/>
        <w:numPr>
          <w:ilvl w:val="0"/>
          <w:numId w:val="13"/>
        </w:numPr>
        <w:tabs>
          <w:tab w:val="left" w:pos="720"/>
        </w:tabs>
        <w:spacing w:line="240" w:lineRule="auto"/>
        <w:rPr>
          <w:rFonts w:ascii="Arial" w:hAnsi="Arial" w:cs="Arial"/>
          <w:b/>
          <w:bCs/>
          <w:sz w:val="24"/>
          <w:szCs w:val="24"/>
        </w:rPr>
      </w:pPr>
      <w:r w:rsidRPr="00D229CF">
        <w:rPr>
          <w:rFonts w:ascii="Arial" w:hAnsi="Arial" w:cs="Arial"/>
          <w:bCs/>
          <w:sz w:val="24"/>
          <w:szCs w:val="24"/>
        </w:rPr>
        <w:t xml:space="preserve">US travel same allowance but in USD. </w:t>
      </w:r>
    </w:p>
    <w:p w14:paraId="56B091ED" w14:textId="77777777" w:rsidR="00F35686" w:rsidRPr="00D229CF" w:rsidRDefault="00F35686" w:rsidP="00F35686">
      <w:pPr>
        <w:pStyle w:val="ListParagraph"/>
        <w:numPr>
          <w:ilvl w:val="0"/>
          <w:numId w:val="14"/>
        </w:numPr>
        <w:tabs>
          <w:tab w:val="left" w:pos="720"/>
        </w:tabs>
        <w:spacing w:line="240" w:lineRule="auto"/>
        <w:rPr>
          <w:rFonts w:ascii="Arial" w:hAnsi="Arial" w:cs="Arial"/>
          <w:bCs/>
          <w:sz w:val="24"/>
          <w:szCs w:val="24"/>
        </w:rPr>
      </w:pPr>
      <w:r w:rsidRPr="00D229CF">
        <w:rPr>
          <w:rFonts w:ascii="Arial" w:hAnsi="Arial" w:cs="Arial"/>
          <w:bCs/>
          <w:sz w:val="24"/>
          <w:szCs w:val="24"/>
        </w:rPr>
        <w:t>Itemized receipts must be collected and retained to verify these expenditures.</w:t>
      </w:r>
    </w:p>
    <w:p w14:paraId="4EDB14D4" w14:textId="77777777" w:rsidR="00F35686" w:rsidRPr="00D229CF" w:rsidRDefault="00F35686" w:rsidP="00F35686">
      <w:pPr>
        <w:pStyle w:val="ListParagraph"/>
        <w:numPr>
          <w:ilvl w:val="0"/>
          <w:numId w:val="14"/>
        </w:numPr>
        <w:tabs>
          <w:tab w:val="left" w:pos="720"/>
        </w:tabs>
        <w:spacing w:line="240" w:lineRule="auto"/>
        <w:rPr>
          <w:rFonts w:ascii="Arial" w:hAnsi="Arial" w:cs="Arial"/>
          <w:b/>
          <w:bCs/>
          <w:sz w:val="24"/>
          <w:szCs w:val="24"/>
        </w:rPr>
      </w:pPr>
      <w:r w:rsidRPr="00D229CF">
        <w:rPr>
          <w:rFonts w:ascii="Arial" w:hAnsi="Arial" w:cs="Arial"/>
          <w:bCs/>
          <w:sz w:val="24"/>
          <w:szCs w:val="24"/>
        </w:rPr>
        <w:t>If the Funds are being used to pay for non-meal food and beverages (</w:t>
      </w:r>
      <w:proofErr w:type="gramStart"/>
      <w:r w:rsidRPr="00D229CF">
        <w:rPr>
          <w:rFonts w:ascii="Arial" w:hAnsi="Arial" w:cs="Arial"/>
          <w:bCs/>
          <w:sz w:val="24"/>
          <w:szCs w:val="24"/>
        </w:rPr>
        <w:t>e.g.</w:t>
      </w:r>
      <w:proofErr w:type="gramEnd"/>
      <w:r w:rsidRPr="00D229CF">
        <w:rPr>
          <w:rFonts w:ascii="Arial" w:hAnsi="Arial" w:cs="Arial"/>
          <w:bCs/>
          <w:sz w:val="24"/>
          <w:szCs w:val="24"/>
        </w:rPr>
        <w:t xml:space="preserve"> coffee, water, snacks) during project-related meetings, workshops or events the amount from the Funds used for these non-meal expenses can be up to the following maximums:  </w:t>
      </w:r>
    </w:p>
    <w:p w14:paraId="45BAD9CA" w14:textId="77777777" w:rsidR="00F35686" w:rsidRPr="00D229CF" w:rsidRDefault="00F35686" w:rsidP="00F35686">
      <w:pPr>
        <w:pStyle w:val="ListParagraph"/>
        <w:numPr>
          <w:ilvl w:val="0"/>
          <w:numId w:val="15"/>
        </w:numPr>
        <w:tabs>
          <w:tab w:val="left" w:pos="720"/>
        </w:tabs>
        <w:spacing w:line="240" w:lineRule="auto"/>
        <w:rPr>
          <w:rFonts w:ascii="Arial" w:hAnsi="Arial" w:cs="Arial"/>
          <w:b/>
          <w:bCs/>
          <w:sz w:val="24"/>
          <w:szCs w:val="24"/>
        </w:rPr>
      </w:pPr>
      <w:r w:rsidRPr="00D229CF">
        <w:rPr>
          <w:rFonts w:ascii="Arial" w:hAnsi="Arial" w:cs="Arial"/>
          <w:bCs/>
          <w:sz w:val="24"/>
          <w:szCs w:val="24"/>
        </w:rPr>
        <w:t xml:space="preserve">$5/day per person for a half-day public Project meeting/event </w:t>
      </w:r>
    </w:p>
    <w:p w14:paraId="2C41ECE1" w14:textId="77777777" w:rsidR="00F35686" w:rsidRPr="00D229CF" w:rsidRDefault="00F35686" w:rsidP="00F35686">
      <w:pPr>
        <w:pStyle w:val="ListParagraph"/>
        <w:numPr>
          <w:ilvl w:val="0"/>
          <w:numId w:val="15"/>
        </w:numPr>
        <w:tabs>
          <w:tab w:val="left" w:pos="720"/>
        </w:tabs>
        <w:spacing w:after="0" w:line="240" w:lineRule="auto"/>
        <w:rPr>
          <w:rFonts w:ascii="Arial" w:hAnsi="Arial" w:cs="Arial"/>
          <w:b/>
          <w:bCs/>
          <w:sz w:val="24"/>
          <w:szCs w:val="24"/>
        </w:rPr>
      </w:pPr>
      <w:r w:rsidRPr="00D229CF">
        <w:rPr>
          <w:rFonts w:ascii="Arial" w:hAnsi="Arial" w:cs="Arial"/>
          <w:bCs/>
          <w:sz w:val="24"/>
          <w:szCs w:val="24"/>
        </w:rPr>
        <w:t>$10/day per person for a full day public Project meeting/event</w:t>
      </w:r>
    </w:p>
    <w:p w14:paraId="78294D0D" w14:textId="77777777" w:rsidR="00F35686" w:rsidRPr="00D229CF" w:rsidRDefault="00F35686" w:rsidP="00F35686">
      <w:pPr>
        <w:pStyle w:val="NoSpacing"/>
        <w:spacing w:line="240" w:lineRule="auto"/>
        <w:rPr>
          <w:rFonts w:ascii="Arial" w:hAnsi="Arial" w:cs="Arial"/>
          <w:sz w:val="24"/>
          <w:szCs w:val="24"/>
        </w:rPr>
      </w:pPr>
    </w:p>
    <w:p w14:paraId="0AAED4C6" w14:textId="77777777" w:rsidR="000C631B" w:rsidRDefault="000C631B">
      <w:pPr>
        <w:rPr>
          <w:rFonts w:ascii="Arial" w:eastAsia="Calibri" w:hAnsi="Arial" w:cs="Arial"/>
          <w:b/>
          <w:sz w:val="24"/>
          <w:szCs w:val="24"/>
        </w:rPr>
      </w:pPr>
      <w:r>
        <w:rPr>
          <w:rFonts w:ascii="Arial" w:eastAsia="Calibri" w:hAnsi="Arial" w:cs="Arial"/>
          <w:b/>
          <w:sz w:val="24"/>
          <w:szCs w:val="24"/>
        </w:rPr>
        <w:br w:type="page"/>
      </w:r>
    </w:p>
    <w:p w14:paraId="637DD957" w14:textId="0B099BE8" w:rsidR="00F35686" w:rsidRPr="00D229CF" w:rsidRDefault="00F35686" w:rsidP="00F35686">
      <w:pPr>
        <w:spacing w:after="0"/>
        <w:jc w:val="center"/>
        <w:rPr>
          <w:rFonts w:ascii="Arial" w:eastAsia="Calibri" w:hAnsi="Arial" w:cs="Arial"/>
          <w:b/>
          <w:sz w:val="24"/>
          <w:szCs w:val="24"/>
        </w:rPr>
      </w:pPr>
      <w:r w:rsidRPr="00D229CF">
        <w:rPr>
          <w:rFonts w:ascii="Arial" w:eastAsia="Calibri" w:hAnsi="Arial" w:cs="Arial"/>
          <w:b/>
          <w:sz w:val="24"/>
          <w:szCs w:val="24"/>
        </w:rPr>
        <w:lastRenderedPageBreak/>
        <w:t>Non-Eligible Budgetary Expenditures</w:t>
      </w:r>
    </w:p>
    <w:p w14:paraId="6E07D4EA" w14:textId="77777777" w:rsidR="00F35686" w:rsidRPr="00D229CF" w:rsidRDefault="00F35686" w:rsidP="00F35686">
      <w:pPr>
        <w:spacing w:after="0"/>
        <w:jc w:val="center"/>
        <w:rPr>
          <w:rFonts w:ascii="Arial" w:eastAsia="Calibri" w:hAnsi="Arial" w:cs="Arial"/>
          <w:b/>
          <w:sz w:val="24"/>
          <w:szCs w:val="24"/>
        </w:rPr>
      </w:pPr>
    </w:p>
    <w:p w14:paraId="3D800DF1" w14:textId="77777777" w:rsidR="00F35686" w:rsidRPr="00D229CF" w:rsidRDefault="00F35686" w:rsidP="00F35686">
      <w:pPr>
        <w:spacing w:line="240" w:lineRule="auto"/>
        <w:ind w:left="360"/>
        <w:rPr>
          <w:rFonts w:ascii="Arial" w:eastAsia="Calibri" w:hAnsi="Arial" w:cs="Arial"/>
          <w:sz w:val="24"/>
          <w:szCs w:val="24"/>
        </w:rPr>
      </w:pPr>
      <w:r w:rsidRPr="00D229CF">
        <w:rPr>
          <w:rFonts w:ascii="Arial" w:eastAsia="Calibri" w:hAnsi="Arial" w:cs="Arial"/>
          <w:sz w:val="24"/>
          <w:szCs w:val="24"/>
        </w:rPr>
        <w:t xml:space="preserve">The following expenditures are </w:t>
      </w:r>
      <w:r w:rsidRPr="00D229CF">
        <w:rPr>
          <w:rFonts w:ascii="Arial" w:eastAsia="Calibri" w:hAnsi="Arial" w:cs="Arial"/>
          <w:sz w:val="24"/>
          <w:szCs w:val="24"/>
          <w:u w:val="single"/>
        </w:rPr>
        <w:t>not</w:t>
      </w:r>
      <w:r w:rsidRPr="00D229CF">
        <w:rPr>
          <w:rFonts w:ascii="Arial" w:eastAsia="Calibri" w:hAnsi="Arial" w:cs="Arial"/>
          <w:sz w:val="24"/>
          <w:szCs w:val="24"/>
        </w:rPr>
        <w:t xml:space="preserve"> for reimbursement: </w:t>
      </w:r>
    </w:p>
    <w:p w14:paraId="74A3B6FB"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 xml:space="preserve">Legal costs not necessary for the project </w:t>
      </w:r>
    </w:p>
    <w:p w14:paraId="47AFB29F"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Costs of alcohol</w:t>
      </w:r>
    </w:p>
    <w:p w14:paraId="3A6445EB"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 xml:space="preserve">Costs of travel outside of Ontario </w:t>
      </w:r>
    </w:p>
    <w:p w14:paraId="33DB1F24"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Costs of hospitality, per diems, or gifts for non-public facing meetings or events</w:t>
      </w:r>
    </w:p>
    <w:p w14:paraId="78466897"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Cost for debt restructuring or financing</w:t>
      </w:r>
    </w:p>
    <w:p w14:paraId="402751C1"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 xml:space="preserve">Any costs which are inappropriate uses of public funds as reasonably determined in the opinion of the </w:t>
      </w:r>
      <w:proofErr w:type="gramStart"/>
      <w:r w:rsidRPr="00D229CF">
        <w:rPr>
          <w:rFonts w:ascii="Arial" w:eastAsia="Calibri" w:hAnsi="Arial" w:cs="Arial"/>
          <w:sz w:val="24"/>
          <w:szCs w:val="24"/>
        </w:rPr>
        <w:t>Province</w:t>
      </w:r>
      <w:proofErr w:type="gramEnd"/>
    </w:p>
    <w:p w14:paraId="3F783E57"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Major capital including the acquisition of land, construction or additions to buildings, teardowns or rebuilds, leasing, powerlines, telecommunications lines or equipment, water lines</w:t>
      </w:r>
    </w:p>
    <w:p w14:paraId="02FC78A9"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Costs incurred by Grantee associated with preparing and submitting grant proposals and letters of intent to the Recipient for funding under the Project</w:t>
      </w:r>
    </w:p>
    <w:p w14:paraId="2AAD91D6"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 xml:space="preserve">Any costs that will be refunded or reimbursed through any other agreement or by any third party, including other provincial ministries, agencies and organizations of the Government of </w:t>
      </w:r>
      <w:proofErr w:type="gramStart"/>
      <w:r w:rsidRPr="00D229CF">
        <w:rPr>
          <w:rFonts w:ascii="Arial" w:eastAsia="Calibri" w:hAnsi="Arial" w:cs="Arial"/>
          <w:sz w:val="24"/>
          <w:szCs w:val="24"/>
        </w:rPr>
        <w:t>Ontario;</w:t>
      </w:r>
      <w:proofErr w:type="gramEnd"/>
    </w:p>
    <w:p w14:paraId="5FC07930"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Any costs associated with Fundraising, Lobbying, Non-Project costs, Pre-Project costs, Refundable expenses</w:t>
      </w:r>
    </w:p>
    <w:p w14:paraId="75F60AFD" w14:textId="77777777" w:rsidR="00F35686" w:rsidRPr="00D229CF" w:rsidRDefault="00F35686" w:rsidP="00F35686">
      <w:pPr>
        <w:numPr>
          <w:ilvl w:val="0"/>
          <w:numId w:val="16"/>
        </w:numPr>
        <w:spacing w:line="240" w:lineRule="auto"/>
        <w:contextualSpacing/>
        <w:rPr>
          <w:rFonts w:ascii="Arial" w:eastAsia="Calibri" w:hAnsi="Arial" w:cs="Arial"/>
          <w:sz w:val="24"/>
          <w:szCs w:val="24"/>
        </w:rPr>
      </w:pPr>
      <w:r w:rsidRPr="00D229CF">
        <w:rPr>
          <w:rFonts w:ascii="Arial" w:eastAsia="Calibri" w:hAnsi="Arial" w:cs="Arial"/>
          <w:sz w:val="24"/>
          <w:szCs w:val="24"/>
        </w:rPr>
        <w:t xml:space="preserve">Any costs which are inappropriate uses of public funds as reasonably determined in the opinion of the </w:t>
      </w:r>
      <w:proofErr w:type="gramStart"/>
      <w:r w:rsidRPr="00D229CF">
        <w:rPr>
          <w:rFonts w:ascii="Arial" w:eastAsia="Calibri" w:hAnsi="Arial" w:cs="Arial"/>
          <w:sz w:val="24"/>
          <w:szCs w:val="24"/>
        </w:rPr>
        <w:t>Province</w:t>
      </w:r>
      <w:proofErr w:type="gramEnd"/>
    </w:p>
    <w:p w14:paraId="7B1082F8" w14:textId="77777777" w:rsidR="00F35686" w:rsidRPr="00D229CF" w:rsidRDefault="00F35686" w:rsidP="00F35686">
      <w:pPr>
        <w:jc w:val="center"/>
        <w:rPr>
          <w:rFonts w:ascii="Arial" w:hAnsi="Arial" w:cs="Arial"/>
          <w:sz w:val="24"/>
          <w:szCs w:val="24"/>
        </w:rPr>
      </w:pPr>
    </w:p>
    <w:p w14:paraId="222FF064" w14:textId="77777777" w:rsidR="0075112D" w:rsidRPr="00D229CF" w:rsidRDefault="0075112D">
      <w:pPr>
        <w:rPr>
          <w:rFonts w:ascii="Arial" w:hAnsi="Arial" w:cs="Arial"/>
          <w:sz w:val="24"/>
          <w:szCs w:val="24"/>
        </w:rPr>
      </w:pPr>
    </w:p>
    <w:sectPr w:rsidR="0075112D" w:rsidRPr="00D229CF">
      <w:footerReference w:type="default" r:id="rId20"/>
      <w:footerReference w:type="first" r:id="rId2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Bizhan Roshan" w:date="2021-07-23T10:12:00Z" w:initials="BR">
    <w:p w14:paraId="08AC43CE" w14:textId="72791BAE" w:rsidR="000D35A8" w:rsidRDefault="000D35A8">
      <w:pPr>
        <w:pStyle w:val="CommentText"/>
      </w:pPr>
      <w:r>
        <w:rPr>
          <w:rStyle w:val="CommentReference"/>
        </w:rPr>
        <w:annotationRef/>
      </w:r>
      <w:r>
        <w:t xml:space="preserve">Waiting for the grantee to send some </w:t>
      </w:r>
      <w:r w:rsidR="0004454C">
        <w:t xml:space="preserve">needed </w:t>
      </w:r>
      <w:r>
        <w:t>details on the budget.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8AC43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51484" w16cex:dateUtc="2021-07-23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8AC43CE" w16cid:durableId="24A514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01A16" w14:textId="77777777" w:rsidR="00B35286" w:rsidRDefault="00B35286" w:rsidP="00F35686">
      <w:pPr>
        <w:spacing w:after="0" w:line="240" w:lineRule="auto"/>
      </w:pPr>
      <w:r>
        <w:separator/>
      </w:r>
    </w:p>
  </w:endnote>
  <w:endnote w:type="continuationSeparator" w:id="0">
    <w:p w14:paraId="1E54878E" w14:textId="77777777" w:rsidR="00B35286" w:rsidRDefault="00B35286" w:rsidP="00F3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riad Roman">
    <w:altName w:val="Courier New"/>
    <w:charset w:val="00"/>
    <w:family w:val="auto"/>
    <w:pitch w:val="variable"/>
    <w:sig w:usb0="03000000" w:usb1="00000000" w:usb2="00000000" w:usb3="00000000" w:csb0="00000001" w:csb1="00000000"/>
  </w:font>
  <w:font w:name="Times">
    <w:altName w:val="Times"/>
    <w:panose1 w:val="02020603050405020304"/>
    <w:charset w:val="00"/>
    <w:family w:val="auto"/>
    <w:pitch w:val="variable"/>
    <w:sig w:usb0="E00002FF" w:usb1="5000205A" w:usb2="00000000" w:usb3="00000000" w:csb0="0000019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69CCE" w14:textId="77777777" w:rsidR="00993F90" w:rsidRDefault="00B35286" w:rsidP="00A93D19">
    <w:pPr>
      <w:pStyle w:val="Footer"/>
      <w:jc w:val="center"/>
      <w:rPr>
        <w:rFonts w:ascii="Arial" w:hAnsi="Arial" w:cs="Arial"/>
        <w:szCs w:val="24"/>
      </w:rPr>
    </w:pPr>
  </w:p>
  <w:p w14:paraId="03FA6F78" w14:textId="17BF30CE" w:rsidR="00993F90" w:rsidRDefault="00BB0855" w:rsidP="00D229CF">
    <w:pPr>
      <w:jc w:val="center"/>
      <w:rPr>
        <w:rFonts w:ascii="Arial" w:hAnsi="Arial" w:cs="Arial"/>
        <w:sz w:val="18"/>
        <w:szCs w:val="18"/>
      </w:rPr>
    </w:pPr>
    <w:r>
      <w:rPr>
        <w:noProof/>
      </w:rPr>
      <w:drawing>
        <wp:anchor distT="0" distB="0" distL="114300" distR="114300" simplePos="0" relativeHeight="251657216" behindDoc="0" locked="0" layoutInCell="1" allowOverlap="1" wp14:anchorId="4CBA6FD3" wp14:editId="2760CCFE">
          <wp:simplePos x="0" y="0"/>
          <wp:positionH relativeFrom="column">
            <wp:posOffset>-914400</wp:posOffset>
          </wp:positionH>
          <wp:positionV relativeFrom="paragraph">
            <wp:posOffset>139065</wp:posOffset>
          </wp:positionV>
          <wp:extent cx="7818120" cy="63182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8120" cy="631825"/>
                  </a:xfrm>
                  <a:prstGeom prst="rect">
                    <a:avLst/>
                  </a:prstGeom>
                  <a:noFill/>
                  <a:ln>
                    <a:noFill/>
                  </a:ln>
                </pic:spPr>
              </pic:pic>
            </a:graphicData>
          </a:graphic>
        </wp:anchor>
      </w:drawing>
    </w:r>
    <w:r w:rsidR="00D229CF">
      <w:rPr>
        <w:rFonts w:ascii="Arial" w:hAnsi="Arial" w:cs="Arial"/>
        <w:sz w:val="18"/>
        <w:szCs w:val="18"/>
      </w:rPr>
      <w:t>Grand River Environmental Network</w:t>
    </w:r>
    <w:r w:rsidR="0075112D" w:rsidRPr="00413363">
      <w:rPr>
        <w:rFonts w:ascii="Arial" w:hAnsi="Arial" w:cs="Arial"/>
        <w:sz w:val="18"/>
        <w:szCs w:val="18"/>
      </w:rPr>
      <w:t xml:space="preserve"> – </w:t>
    </w:r>
    <w:r w:rsidR="0085136C">
      <w:rPr>
        <w:rFonts w:ascii="Arial" w:hAnsi="Arial" w:cs="Arial"/>
        <w:sz w:val="18"/>
        <w:szCs w:val="18"/>
      </w:rPr>
      <w:t>July 23, 2021</w:t>
    </w:r>
  </w:p>
  <w:p w14:paraId="3992FFE6" w14:textId="77777777" w:rsidR="00BB0855" w:rsidRDefault="00BB0855" w:rsidP="00362C45">
    <w:pPr>
      <w:ind w:left="-1440"/>
      <w:jc w:val="center"/>
      <w:rPr>
        <w:rFonts w:ascii="Arial" w:hAnsi="Arial" w:cs="Arial"/>
        <w:sz w:val="18"/>
        <w:szCs w:val="18"/>
      </w:rPr>
    </w:pPr>
  </w:p>
  <w:p w14:paraId="576FE1F6" w14:textId="77777777" w:rsidR="00993F90" w:rsidRPr="00362C45" w:rsidRDefault="00B35286" w:rsidP="00362C45">
    <w:pPr>
      <w:ind w:left="-1440"/>
      <w:jc w:val="center"/>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529B" w14:textId="77777777" w:rsidR="00993F90" w:rsidRDefault="00B35286" w:rsidP="00A93D19">
    <w:pPr>
      <w:pStyle w:val="Footer"/>
      <w:jc w:val="center"/>
      <w:rPr>
        <w:rFonts w:ascii="Arial" w:hAnsi="Arial" w:cs="Arial"/>
        <w:szCs w:val="24"/>
      </w:rPr>
    </w:pPr>
  </w:p>
  <w:p w14:paraId="585EF154" w14:textId="77777777" w:rsidR="00993F90" w:rsidRDefault="0075112D" w:rsidP="00A93D19">
    <w:pPr>
      <w:jc w:val="center"/>
      <w:rPr>
        <w:rFonts w:ascii="Arial" w:hAnsi="Arial" w:cs="Arial"/>
        <w:sz w:val="18"/>
        <w:szCs w:val="18"/>
      </w:rPr>
    </w:pPr>
    <w:r w:rsidRPr="00413363">
      <w:rPr>
        <w:rFonts w:ascii="Arial" w:hAnsi="Arial" w:cs="Arial"/>
        <w:sz w:val="18"/>
        <w:szCs w:val="18"/>
      </w:rPr>
      <w:t>Grantee Name – Agreement date</w:t>
    </w:r>
  </w:p>
  <w:p w14:paraId="4D5D085E" w14:textId="77777777" w:rsidR="00362C45" w:rsidRPr="00413363" w:rsidRDefault="0075112D" w:rsidP="00362C45">
    <w:pPr>
      <w:ind w:left="-1440"/>
      <w:jc w:val="center"/>
      <w:rPr>
        <w:rFonts w:ascii="Arial" w:hAnsi="Arial" w:cs="Arial"/>
        <w:sz w:val="18"/>
        <w:szCs w:val="18"/>
      </w:rPr>
    </w:pPr>
    <w:r>
      <w:rPr>
        <w:noProof/>
      </w:rPr>
      <w:drawing>
        <wp:inline distT="0" distB="0" distL="0" distR="0" wp14:anchorId="47A4EFDC" wp14:editId="1D929E9F">
          <wp:extent cx="7840980" cy="632460"/>
          <wp:effectExtent l="0" t="0" r="7620" b="0"/>
          <wp:docPr id="6" name="Picture 6"/>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7333" cy="633779"/>
                  </a:xfrm>
                  <a:prstGeom prst="rect">
                    <a:avLst/>
                  </a:prstGeom>
                  <a:noFill/>
                  <a:ln>
                    <a:noFill/>
                  </a:ln>
                </pic:spPr>
              </pic:pic>
            </a:graphicData>
          </a:graphic>
        </wp:inline>
      </w:drawing>
    </w:r>
  </w:p>
  <w:p w14:paraId="0516EAB9" w14:textId="77777777" w:rsidR="00993F90" w:rsidRPr="00227949" w:rsidRDefault="00B35286">
    <w:pPr>
      <w:pStyle w:val="Footer"/>
      <w:jc w:val="center"/>
      <w:rPr>
        <w:rFonts w:ascii="Arial" w:hAnsi="Arial" w:cs="Arial"/>
      </w:rPr>
    </w:pPr>
  </w:p>
  <w:p w14:paraId="5B377640" w14:textId="77777777" w:rsidR="00993F90" w:rsidRPr="006836D3" w:rsidRDefault="00B35286" w:rsidP="000B25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0E1C1" w14:textId="77777777" w:rsidR="00B35286" w:rsidRDefault="00B35286" w:rsidP="00F35686">
      <w:pPr>
        <w:spacing w:after="0" w:line="240" w:lineRule="auto"/>
      </w:pPr>
      <w:r>
        <w:separator/>
      </w:r>
    </w:p>
  </w:footnote>
  <w:footnote w:type="continuationSeparator" w:id="0">
    <w:p w14:paraId="1EAA6550" w14:textId="77777777" w:rsidR="00B35286" w:rsidRDefault="00B35286" w:rsidP="00F356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10089"/>
    <w:multiLevelType w:val="hybridMultilevel"/>
    <w:tmpl w:val="731C64D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56CE88C2">
      <w:numFmt w:val="bullet"/>
      <w:lvlText w:val="•"/>
      <w:lvlJc w:val="left"/>
      <w:pPr>
        <w:ind w:left="1800" w:hanging="360"/>
      </w:pPr>
      <w:rPr>
        <w:rFonts w:ascii="Arial" w:eastAsiaTheme="minorHAnsi"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21D1342"/>
    <w:multiLevelType w:val="hybridMultilevel"/>
    <w:tmpl w:val="F6BC1CE4"/>
    <w:lvl w:ilvl="0" w:tplc="04CE921A">
      <w:numFmt w:val="bullet"/>
      <w:lvlText w:val="-"/>
      <w:lvlJc w:val="left"/>
      <w:pPr>
        <w:ind w:left="720" w:hanging="360"/>
      </w:pPr>
      <w:rPr>
        <w:rFonts w:ascii="Arial" w:eastAsiaTheme="minorHAnsi" w:hAnsi="Arial" w:cs="Arial" w:hint="default"/>
      </w:rPr>
    </w:lvl>
    <w:lvl w:ilvl="1" w:tplc="A9220E9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C30F6E"/>
    <w:multiLevelType w:val="hybridMultilevel"/>
    <w:tmpl w:val="2A3EF7C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56CE88C2">
      <w:numFmt w:val="bullet"/>
      <w:lvlText w:val="•"/>
      <w:lvlJc w:val="left"/>
      <w:pPr>
        <w:ind w:left="1800" w:hanging="360"/>
      </w:pPr>
      <w:rPr>
        <w:rFonts w:ascii="Arial" w:eastAsiaTheme="minorHAnsi"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F050923"/>
    <w:multiLevelType w:val="hybridMultilevel"/>
    <w:tmpl w:val="56DC929E"/>
    <w:lvl w:ilvl="0" w:tplc="AD1C76A6">
      <w:start w:val="1"/>
      <w:numFmt w:val="decimal"/>
      <w:lvlText w:val="%1."/>
      <w:lvlJc w:val="left"/>
      <w:pPr>
        <w:ind w:left="360" w:hanging="360"/>
      </w:pPr>
      <w:rPr>
        <w:rFonts w:hint="default"/>
        <w:b/>
      </w:rPr>
    </w:lvl>
    <w:lvl w:ilvl="1" w:tplc="04090003">
      <w:start w:val="1"/>
      <w:numFmt w:val="bullet"/>
      <w:lvlText w:val="o"/>
      <w:lvlJc w:val="left"/>
      <w:pPr>
        <w:ind w:left="1080" w:hanging="360"/>
      </w:pPr>
      <w:rPr>
        <w:rFonts w:ascii="Courier New" w:hAnsi="Courier New" w:cs="Courier New" w:hint="default"/>
      </w:rPr>
    </w:lvl>
    <w:lvl w:ilvl="2" w:tplc="56CE88C2">
      <w:numFmt w:val="bullet"/>
      <w:lvlText w:val="•"/>
      <w:lvlJc w:val="left"/>
      <w:pPr>
        <w:ind w:left="1800" w:hanging="360"/>
      </w:pPr>
      <w:rPr>
        <w:rFonts w:ascii="Arial" w:eastAsiaTheme="minorHAnsi" w:hAnsi="Arial" w:cs="Aria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3ED3E97"/>
    <w:multiLevelType w:val="hybridMultilevel"/>
    <w:tmpl w:val="D0361E46"/>
    <w:lvl w:ilvl="0" w:tplc="04CE921A">
      <w:numFmt w:val="bullet"/>
      <w:lvlText w:val="-"/>
      <w:lvlJc w:val="left"/>
      <w:pPr>
        <w:ind w:left="720" w:hanging="360"/>
      </w:pPr>
      <w:rPr>
        <w:rFonts w:ascii="Arial" w:eastAsiaTheme="minorHAnsi" w:hAnsi="Arial" w:cs="Arial" w:hint="default"/>
      </w:rPr>
    </w:lvl>
    <w:lvl w:ilvl="1" w:tplc="04CE921A">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D163CA"/>
    <w:multiLevelType w:val="hybridMultilevel"/>
    <w:tmpl w:val="352AE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69679E"/>
    <w:multiLevelType w:val="hybridMultilevel"/>
    <w:tmpl w:val="E4F666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BF01DCE"/>
    <w:multiLevelType w:val="hybridMultilevel"/>
    <w:tmpl w:val="3BB4E3CE"/>
    <w:lvl w:ilvl="0" w:tplc="6EE242C6">
      <w:numFmt w:val="bullet"/>
      <w:lvlText w:val="-"/>
      <w:lvlJc w:val="left"/>
      <w:pPr>
        <w:ind w:left="360" w:hanging="360"/>
      </w:pPr>
      <w:rPr>
        <w:rFonts w:ascii="Arial" w:eastAsiaTheme="minorHAnsi"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CBA7256"/>
    <w:multiLevelType w:val="multilevel"/>
    <w:tmpl w:val="50FA0E72"/>
    <w:name w:val="MTArt3"/>
    <w:lvl w:ilvl="0">
      <w:start w:val="1"/>
      <w:numFmt w:val="decimal"/>
      <w:lvlRestart w:val="0"/>
      <w:pStyle w:val="MTArt3L1"/>
      <w:suff w:val="nothing"/>
      <w:lvlText w:val="Article %1"/>
      <w:lvlJc w:val="left"/>
      <w:pPr>
        <w:ind w:left="0" w:firstLine="0"/>
      </w:pPr>
      <w:rPr>
        <w:rFonts w:hint="default"/>
        <w:b/>
        <w:caps/>
        <w:smallCaps w:val="0"/>
      </w:rPr>
    </w:lvl>
    <w:lvl w:ilvl="1">
      <w:start w:val="1"/>
      <w:numFmt w:val="decimal"/>
      <w:pStyle w:val="MTArt3L2"/>
      <w:lvlText w:val="%1.%2"/>
      <w:lvlJc w:val="left"/>
      <w:pPr>
        <w:tabs>
          <w:tab w:val="num" w:pos="720"/>
        </w:tabs>
        <w:ind w:left="720" w:hanging="720"/>
      </w:pPr>
      <w:rPr>
        <w:rFonts w:ascii="Arial" w:hAnsi="Arial" w:cs="Arial" w:hint="default"/>
        <w:b w:val="0"/>
        <w:i w:val="0"/>
      </w:rPr>
    </w:lvl>
    <w:lvl w:ilvl="2">
      <w:start w:val="1"/>
      <w:numFmt w:val="decimal"/>
      <w:pStyle w:val="MTArt3L3"/>
      <w:lvlText w:val="%1.%2.%3"/>
      <w:lvlJc w:val="left"/>
      <w:pPr>
        <w:tabs>
          <w:tab w:val="num" w:pos="1080"/>
        </w:tabs>
        <w:ind w:left="1080" w:hanging="1080"/>
      </w:pPr>
      <w:rPr>
        <w:rFonts w:hint="default"/>
      </w:rPr>
    </w:lvl>
    <w:lvl w:ilvl="3">
      <w:start w:val="1"/>
      <w:numFmt w:val="lowerLetter"/>
      <w:pStyle w:val="MTArt3L4"/>
      <w:lvlText w:val="(%4)"/>
      <w:lvlJc w:val="left"/>
      <w:pPr>
        <w:tabs>
          <w:tab w:val="num" w:pos="1440"/>
        </w:tabs>
        <w:ind w:left="1440" w:hanging="720"/>
      </w:pPr>
      <w:rPr>
        <w:rFonts w:hint="default"/>
      </w:rPr>
    </w:lvl>
    <w:lvl w:ilvl="4">
      <w:start w:val="1"/>
      <w:numFmt w:val="lowerRoman"/>
      <w:pStyle w:val="MTArt3L5"/>
      <w:lvlText w:val="(%5)"/>
      <w:lvlJc w:val="right"/>
      <w:pPr>
        <w:tabs>
          <w:tab w:val="num" w:pos="2160"/>
        </w:tabs>
        <w:ind w:left="2160" w:hanging="432"/>
      </w:pPr>
      <w:rPr>
        <w:rFonts w:hint="default"/>
      </w:rPr>
    </w:lvl>
    <w:lvl w:ilvl="5">
      <w:start w:val="1"/>
      <w:numFmt w:val="upperLetter"/>
      <w:pStyle w:val="MTArt3L6"/>
      <w:lvlText w:val="(%6)"/>
      <w:lvlJc w:val="left"/>
      <w:pPr>
        <w:tabs>
          <w:tab w:val="num" w:pos="2880"/>
        </w:tabs>
        <w:ind w:left="2880" w:hanging="720"/>
      </w:pPr>
      <w:rPr>
        <w:rFonts w:hint="default"/>
      </w:rPr>
    </w:lvl>
    <w:lvl w:ilvl="6">
      <w:start w:val="1"/>
      <w:numFmt w:val="upperRoman"/>
      <w:pStyle w:val="MTArt3L7"/>
      <w:lvlText w:val="(%7)"/>
      <w:lvlJc w:val="right"/>
      <w:pPr>
        <w:tabs>
          <w:tab w:val="num" w:pos="3600"/>
        </w:tabs>
        <w:ind w:left="3600" w:hanging="432"/>
      </w:pPr>
      <w:rPr>
        <w:rFonts w:hint="default"/>
      </w:rPr>
    </w:lvl>
    <w:lvl w:ilvl="7">
      <w:start w:val="1"/>
      <w:numFmt w:val="decimal"/>
      <w:pStyle w:val="MTArt3L8"/>
      <w:lvlText w:val="%8)"/>
      <w:lvlJc w:val="left"/>
      <w:pPr>
        <w:tabs>
          <w:tab w:val="num" w:pos="4320"/>
        </w:tabs>
        <w:ind w:left="4320" w:hanging="720"/>
      </w:pPr>
      <w:rPr>
        <w:rFonts w:hint="default"/>
      </w:rPr>
    </w:lvl>
    <w:lvl w:ilvl="8">
      <w:start w:val="1"/>
      <w:numFmt w:val="lowerLetter"/>
      <w:pStyle w:val="MTArt3L9"/>
      <w:lvlText w:val="%9)"/>
      <w:lvlJc w:val="left"/>
      <w:pPr>
        <w:tabs>
          <w:tab w:val="num" w:pos="5040"/>
        </w:tabs>
        <w:ind w:left="5040" w:hanging="720"/>
      </w:pPr>
      <w:rPr>
        <w:rFonts w:hint="default"/>
      </w:rPr>
    </w:lvl>
  </w:abstractNum>
  <w:abstractNum w:abstractNumId="9" w15:restartNumberingAfterBreak="0">
    <w:nsid w:val="41D95DE5"/>
    <w:multiLevelType w:val="hybridMultilevel"/>
    <w:tmpl w:val="CE8C5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4A51F57"/>
    <w:multiLevelType w:val="hybridMultilevel"/>
    <w:tmpl w:val="17F0A00E"/>
    <w:lvl w:ilvl="0" w:tplc="04090005">
      <w:start w:val="1"/>
      <w:numFmt w:val="bullet"/>
      <w:lvlText w:val=""/>
      <w:lvlJc w:val="left"/>
      <w:pPr>
        <w:ind w:left="1080" w:hanging="360"/>
      </w:pPr>
      <w:rPr>
        <w:rFonts w:ascii="Wingdings" w:hAnsi="Wingdings" w:hint="default"/>
      </w:rPr>
    </w:lvl>
    <w:lvl w:ilvl="1" w:tplc="A9220E9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11D0D58"/>
    <w:multiLevelType w:val="hybridMultilevel"/>
    <w:tmpl w:val="4F54DA1E"/>
    <w:lvl w:ilvl="0" w:tplc="04090001">
      <w:start w:val="1"/>
      <w:numFmt w:val="bullet"/>
      <w:lvlText w:val=""/>
      <w:lvlJc w:val="left"/>
      <w:pPr>
        <w:ind w:left="360" w:hanging="360"/>
      </w:pPr>
      <w:rPr>
        <w:rFonts w:ascii="Symbol" w:hAnsi="Symbol" w:hint="default"/>
      </w:rPr>
    </w:lvl>
    <w:lvl w:ilvl="1" w:tplc="A9220E90">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7C65BA"/>
    <w:multiLevelType w:val="hybridMultilevel"/>
    <w:tmpl w:val="AAAE84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8BB2177"/>
    <w:multiLevelType w:val="hybridMultilevel"/>
    <w:tmpl w:val="2398DECA"/>
    <w:lvl w:ilvl="0" w:tplc="04090001">
      <w:start w:val="1"/>
      <w:numFmt w:val="bullet"/>
      <w:lvlText w:val=""/>
      <w:lvlJc w:val="left"/>
      <w:pPr>
        <w:ind w:left="360" w:hanging="360"/>
      </w:pPr>
      <w:rPr>
        <w:rFonts w:ascii="Symbol" w:hAnsi="Symbol" w:hint="default"/>
      </w:rPr>
    </w:lvl>
    <w:lvl w:ilvl="1" w:tplc="A9220E90">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DD849F0"/>
    <w:multiLevelType w:val="singleLevel"/>
    <w:tmpl w:val="1E88959A"/>
    <w:name w:val="SimpleList"/>
    <w:lvl w:ilvl="0">
      <w:start w:val="1"/>
      <w:numFmt w:val="decimal"/>
      <w:lvlRestart w:val="0"/>
      <w:pStyle w:val="MTSimple"/>
      <w:lvlText w:val="%1."/>
      <w:lvlJc w:val="left"/>
      <w:pPr>
        <w:tabs>
          <w:tab w:val="num" w:pos="720"/>
        </w:tabs>
        <w:ind w:left="720" w:hanging="720"/>
      </w:pPr>
    </w:lvl>
  </w:abstractNum>
  <w:abstractNum w:abstractNumId="15" w15:restartNumberingAfterBreak="0">
    <w:nsid w:val="70694EEA"/>
    <w:multiLevelType w:val="hybridMultilevel"/>
    <w:tmpl w:val="3F3414BA"/>
    <w:lvl w:ilvl="0" w:tplc="04CE921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56CE88C2">
      <w:numFmt w:val="bullet"/>
      <w:lvlText w:val="•"/>
      <w:lvlJc w:val="left"/>
      <w:pPr>
        <w:ind w:left="2160" w:hanging="360"/>
      </w:pPr>
      <w:rPr>
        <w:rFonts w:ascii="Arial" w:eastAsiaTheme="minorHAnsi"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770BED"/>
    <w:multiLevelType w:val="hybridMultilevel"/>
    <w:tmpl w:val="7BD62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F23948"/>
    <w:multiLevelType w:val="hybridMultilevel"/>
    <w:tmpl w:val="5AB083D8"/>
    <w:lvl w:ilvl="0" w:tplc="04CE921A">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56CE88C2">
      <w:numFmt w:val="bullet"/>
      <w:lvlText w:val="•"/>
      <w:lvlJc w:val="left"/>
      <w:pPr>
        <w:ind w:left="2160" w:hanging="360"/>
      </w:pPr>
      <w:rPr>
        <w:rFonts w:ascii="Arial" w:eastAsiaTheme="minorHAnsi"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F27DF9"/>
    <w:multiLevelType w:val="hybridMultilevel"/>
    <w:tmpl w:val="1F14B048"/>
    <w:lvl w:ilvl="0" w:tplc="04CE921A">
      <w:numFmt w:val="bullet"/>
      <w:lvlText w:val="-"/>
      <w:lvlJc w:val="left"/>
      <w:pPr>
        <w:ind w:left="720" w:hanging="360"/>
      </w:pPr>
      <w:rPr>
        <w:rFonts w:ascii="Arial" w:eastAsiaTheme="minorHAnsi" w:hAnsi="Arial" w:cs="Arial" w:hint="default"/>
      </w:rPr>
    </w:lvl>
    <w:lvl w:ilvl="1" w:tplc="04CE921A">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3"/>
  </w:num>
  <w:num w:numId="4">
    <w:abstractNumId w:val="9"/>
  </w:num>
  <w:num w:numId="5">
    <w:abstractNumId w:val="2"/>
  </w:num>
  <w:num w:numId="6">
    <w:abstractNumId w:val="15"/>
  </w:num>
  <w:num w:numId="7">
    <w:abstractNumId w:val="0"/>
  </w:num>
  <w:num w:numId="8">
    <w:abstractNumId w:val="17"/>
  </w:num>
  <w:num w:numId="9">
    <w:abstractNumId w:val="12"/>
  </w:num>
  <w:num w:numId="10">
    <w:abstractNumId w:val="18"/>
  </w:num>
  <w:num w:numId="11">
    <w:abstractNumId w:val="13"/>
  </w:num>
  <w:num w:numId="12">
    <w:abstractNumId w:val="4"/>
  </w:num>
  <w:num w:numId="13">
    <w:abstractNumId w:val="10"/>
  </w:num>
  <w:num w:numId="14">
    <w:abstractNumId w:val="11"/>
  </w:num>
  <w:num w:numId="15">
    <w:abstractNumId w:val="1"/>
  </w:num>
  <w:num w:numId="16">
    <w:abstractNumId w:val="5"/>
  </w:num>
  <w:num w:numId="17">
    <w:abstractNumId w:val="16"/>
  </w:num>
  <w:num w:numId="18">
    <w:abstractNumId w:val="6"/>
  </w:num>
  <w:num w:numId="1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ggie Ballantyne">
    <w15:presenceInfo w15:providerId="AD" w15:userId="S::mballantyne@greenbelt.ca::f1294439-f2f3-4d73-9432-965106f0de2e"/>
  </w15:person>
  <w15:person w15:author="Bizhan Roshan">
    <w15:presenceInfo w15:providerId="AD" w15:userId="S::broshan@greenbelt.ca::39d73cf6-36d1-4a58-983d-d93490939c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686"/>
    <w:rsid w:val="000015F3"/>
    <w:rsid w:val="00020AF2"/>
    <w:rsid w:val="00041EE9"/>
    <w:rsid w:val="0004454C"/>
    <w:rsid w:val="0009474C"/>
    <w:rsid w:val="000C631B"/>
    <w:rsid w:val="000D35A8"/>
    <w:rsid w:val="00134E44"/>
    <w:rsid w:val="00142979"/>
    <w:rsid w:val="00163407"/>
    <w:rsid w:val="00181A4B"/>
    <w:rsid w:val="0018504B"/>
    <w:rsid w:val="001861C2"/>
    <w:rsid w:val="00190ED5"/>
    <w:rsid w:val="00195108"/>
    <w:rsid w:val="001956F6"/>
    <w:rsid w:val="001C072D"/>
    <w:rsid w:val="001D5EDB"/>
    <w:rsid w:val="001E30EB"/>
    <w:rsid w:val="001F5D78"/>
    <w:rsid w:val="002357C3"/>
    <w:rsid w:val="00236A69"/>
    <w:rsid w:val="0024512B"/>
    <w:rsid w:val="0025162B"/>
    <w:rsid w:val="002C5499"/>
    <w:rsid w:val="002F753C"/>
    <w:rsid w:val="00326AEE"/>
    <w:rsid w:val="003301B8"/>
    <w:rsid w:val="003566A2"/>
    <w:rsid w:val="00357B04"/>
    <w:rsid w:val="00361F72"/>
    <w:rsid w:val="00392CAF"/>
    <w:rsid w:val="003C0AF7"/>
    <w:rsid w:val="003D00E0"/>
    <w:rsid w:val="003D46AC"/>
    <w:rsid w:val="0040342D"/>
    <w:rsid w:val="004068A0"/>
    <w:rsid w:val="00474020"/>
    <w:rsid w:val="00485589"/>
    <w:rsid w:val="004A2074"/>
    <w:rsid w:val="004C1F35"/>
    <w:rsid w:val="004F397F"/>
    <w:rsid w:val="0059182D"/>
    <w:rsid w:val="005A7261"/>
    <w:rsid w:val="005B7613"/>
    <w:rsid w:val="005C3262"/>
    <w:rsid w:val="005C7247"/>
    <w:rsid w:val="005E2237"/>
    <w:rsid w:val="005E6BFF"/>
    <w:rsid w:val="00612899"/>
    <w:rsid w:val="006425A7"/>
    <w:rsid w:val="00643513"/>
    <w:rsid w:val="00643832"/>
    <w:rsid w:val="0067101D"/>
    <w:rsid w:val="0067424F"/>
    <w:rsid w:val="006A712A"/>
    <w:rsid w:val="006B0F73"/>
    <w:rsid w:val="006B1EC2"/>
    <w:rsid w:val="0073215F"/>
    <w:rsid w:val="00742BD4"/>
    <w:rsid w:val="00747F03"/>
    <w:rsid w:val="0075112D"/>
    <w:rsid w:val="00761312"/>
    <w:rsid w:val="007938DB"/>
    <w:rsid w:val="007E6628"/>
    <w:rsid w:val="007F53E3"/>
    <w:rsid w:val="0085136C"/>
    <w:rsid w:val="00893F01"/>
    <w:rsid w:val="008A42CA"/>
    <w:rsid w:val="00966B44"/>
    <w:rsid w:val="009820F0"/>
    <w:rsid w:val="009E4C22"/>
    <w:rsid w:val="00A13341"/>
    <w:rsid w:val="00A20F8B"/>
    <w:rsid w:val="00A249AE"/>
    <w:rsid w:val="00A37402"/>
    <w:rsid w:val="00A607D2"/>
    <w:rsid w:val="00A857BF"/>
    <w:rsid w:val="00AC0A35"/>
    <w:rsid w:val="00AE7B53"/>
    <w:rsid w:val="00B0785F"/>
    <w:rsid w:val="00B303A7"/>
    <w:rsid w:val="00B35286"/>
    <w:rsid w:val="00B37FBA"/>
    <w:rsid w:val="00B60366"/>
    <w:rsid w:val="00B65B17"/>
    <w:rsid w:val="00BB0855"/>
    <w:rsid w:val="00BD7F2F"/>
    <w:rsid w:val="00C14473"/>
    <w:rsid w:val="00C633C5"/>
    <w:rsid w:val="00C6521A"/>
    <w:rsid w:val="00CB6DE8"/>
    <w:rsid w:val="00CD602A"/>
    <w:rsid w:val="00CE513F"/>
    <w:rsid w:val="00CE7241"/>
    <w:rsid w:val="00D229CF"/>
    <w:rsid w:val="00D41276"/>
    <w:rsid w:val="00D5229A"/>
    <w:rsid w:val="00D75E16"/>
    <w:rsid w:val="00DB1299"/>
    <w:rsid w:val="00DB3B8A"/>
    <w:rsid w:val="00DB79D0"/>
    <w:rsid w:val="00E860E6"/>
    <w:rsid w:val="00EB5291"/>
    <w:rsid w:val="00ED1DB4"/>
    <w:rsid w:val="00EE7729"/>
    <w:rsid w:val="00F26284"/>
    <w:rsid w:val="00F269B7"/>
    <w:rsid w:val="00F33C38"/>
    <w:rsid w:val="00F3534A"/>
    <w:rsid w:val="00F35686"/>
    <w:rsid w:val="00F36422"/>
    <w:rsid w:val="00F405FD"/>
    <w:rsid w:val="00F41D5E"/>
    <w:rsid w:val="00F646E5"/>
    <w:rsid w:val="00F74D59"/>
    <w:rsid w:val="00FC2573"/>
    <w:rsid w:val="00FD28CA"/>
    <w:rsid w:val="0F49DF45"/>
    <w:rsid w:val="11FF5B8C"/>
    <w:rsid w:val="186D1D75"/>
    <w:rsid w:val="24A3930F"/>
    <w:rsid w:val="2EFA7049"/>
    <w:rsid w:val="51214281"/>
    <w:rsid w:val="543AFBA7"/>
    <w:rsid w:val="55AEC6B4"/>
    <w:rsid w:val="660A0764"/>
    <w:rsid w:val="6E683C36"/>
    <w:rsid w:val="6EE13B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BB007"/>
  <w15:docId w15:val="{B9F8FC3A-E44D-4E5D-97B5-1DD08800B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22"/>
  </w:style>
  <w:style w:type="paragraph" w:styleId="Heading1">
    <w:name w:val="heading 1"/>
    <w:basedOn w:val="Normal"/>
    <w:next w:val="Normal"/>
    <w:link w:val="Heading1Char"/>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customStyle="1" w:styleId="HeaderChar">
    <w:name w:val="Header Char"/>
    <w:basedOn w:val="DefaultParagraphFont"/>
    <w:link w:val="Header"/>
    <w:uiPriority w:val="99"/>
    <w:rsid w:val="00841CD9"/>
  </w:style>
  <w:style w:type="character" w:customStyle="1" w:styleId="Heading1Char">
    <w:name w:val="Heading 1 Char"/>
    <w:basedOn w:val="DefaultParagraphFont"/>
    <w:link w:val="Heading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841CD9"/>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841C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41CD9"/>
    <w:rPr>
      <w:rFonts w:asciiTheme="majorHAnsi" w:eastAsiaTheme="majorEastAsia" w:hAnsiTheme="majorHAnsi" w:cstheme="majorBidi"/>
      <w:b/>
      <w:bCs/>
      <w:i/>
      <w:iCs/>
      <w:color w:val="4472C4"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841CD9"/>
    <w:rPr>
      <w:rFonts w:asciiTheme="majorHAnsi" w:eastAsiaTheme="majorEastAsia" w:hAnsiTheme="majorHAnsi" w:cstheme="majorBidi"/>
      <w:i/>
      <w:iCs/>
      <w:color w:val="4472C4" w:themeColor="accent1"/>
      <w:spacing w:val="15"/>
      <w:sz w:val="24"/>
      <w:szCs w:val="24"/>
    </w:rPr>
  </w:style>
  <w:style w:type="paragraph" w:styleId="Title">
    <w:name w:val="Title"/>
    <w:basedOn w:val="Normal"/>
    <w:next w:val="Normal"/>
    <w:link w:val="TitleChar"/>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7109C0"/>
    <w:pPr>
      <w:spacing w:line="240" w:lineRule="auto"/>
    </w:pPr>
    <w:rPr>
      <w:b/>
      <w:bCs/>
      <w:color w:val="4472C4" w:themeColor="accent1"/>
      <w:sz w:val="18"/>
      <w:szCs w:val="18"/>
    </w:rPr>
  </w:style>
  <w:style w:type="paragraph" w:styleId="NoSpacing">
    <w:name w:val="No Spacing"/>
    <w:basedOn w:val="Normal"/>
    <w:uiPriority w:val="1"/>
    <w:qFormat/>
    <w:rsid w:val="00F35686"/>
    <w:pPr>
      <w:spacing w:after="0"/>
    </w:pPr>
    <w:rPr>
      <w:lang w:val="en-CA"/>
    </w:rPr>
  </w:style>
  <w:style w:type="paragraph" w:styleId="ListParagraph">
    <w:name w:val="List Paragraph"/>
    <w:basedOn w:val="Normal"/>
    <w:uiPriority w:val="34"/>
    <w:qFormat/>
    <w:rsid w:val="00F35686"/>
    <w:pPr>
      <w:ind w:left="720"/>
      <w:contextualSpacing/>
    </w:pPr>
    <w:rPr>
      <w:lang w:val="en-CA"/>
    </w:rPr>
  </w:style>
  <w:style w:type="paragraph" w:customStyle="1" w:styleId="western">
    <w:name w:val="western"/>
    <w:basedOn w:val="Normal"/>
    <w:rsid w:val="00F35686"/>
    <w:pPr>
      <w:spacing w:before="100" w:beforeAutospacing="1" w:after="100" w:afterAutospacing="1" w:line="240" w:lineRule="auto"/>
    </w:pPr>
    <w:rPr>
      <w:rFonts w:ascii="Times New Roman" w:eastAsia="Times New Roman" w:hAnsi="Times New Roman" w:cs="Times New Roman"/>
      <w:sz w:val="24"/>
      <w:szCs w:val="24"/>
      <w:lang w:val="en-CA"/>
    </w:rPr>
  </w:style>
  <w:style w:type="paragraph" w:styleId="Footer">
    <w:name w:val="footer"/>
    <w:basedOn w:val="Normal"/>
    <w:link w:val="FooterChar"/>
    <w:uiPriority w:val="99"/>
    <w:rsid w:val="00F35686"/>
    <w:pPr>
      <w:tabs>
        <w:tab w:val="center" w:pos="4320"/>
        <w:tab w:val="right" w:pos="8640"/>
      </w:tabs>
      <w:spacing w:after="0" w:line="300" w:lineRule="exact"/>
    </w:pPr>
    <w:rPr>
      <w:rFonts w:ascii="Myriad Roman" w:eastAsia="Times" w:hAnsi="Myriad Roman" w:cs="Times New Roman"/>
      <w:sz w:val="20"/>
      <w:szCs w:val="20"/>
      <w:lang w:val="en-CA"/>
    </w:rPr>
  </w:style>
  <w:style w:type="character" w:customStyle="1" w:styleId="FooterChar">
    <w:name w:val="Footer Char"/>
    <w:basedOn w:val="DefaultParagraphFont"/>
    <w:link w:val="Footer"/>
    <w:uiPriority w:val="99"/>
    <w:rsid w:val="00F35686"/>
    <w:rPr>
      <w:rFonts w:ascii="Myriad Roman" w:eastAsia="Times" w:hAnsi="Myriad Roman" w:cs="Times New Roman"/>
      <w:sz w:val="20"/>
      <w:szCs w:val="20"/>
      <w:lang w:val="en-CA"/>
    </w:rPr>
  </w:style>
  <w:style w:type="character" w:customStyle="1" w:styleId="StyleLatinMyriadPro11pt">
    <w:name w:val="Style (Latin) Myriad Pro 11 pt"/>
    <w:basedOn w:val="DefaultParagraphFont"/>
    <w:uiPriority w:val="99"/>
    <w:rsid w:val="00F35686"/>
    <w:rPr>
      <w:rFonts w:ascii="Myriad Pro" w:hAnsi="Myriad Pro"/>
      <w:sz w:val="22"/>
    </w:rPr>
  </w:style>
  <w:style w:type="character" w:styleId="PageNumber">
    <w:name w:val="page number"/>
    <w:rsid w:val="00F35686"/>
    <w:rPr>
      <w:rFonts w:ascii="Times New Roman" w:hAnsi="Times New Roman"/>
      <w:sz w:val="22"/>
    </w:rPr>
  </w:style>
  <w:style w:type="paragraph" w:customStyle="1" w:styleId="DocsID">
    <w:name w:val="DocsID"/>
    <w:basedOn w:val="Normal"/>
    <w:rsid w:val="00F35686"/>
    <w:pPr>
      <w:spacing w:before="20" w:after="240" w:line="240" w:lineRule="auto"/>
      <w:jc w:val="both"/>
    </w:pPr>
    <w:rPr>
      <w:rFonts w:ascii="Times New Roman" w:eastAsia="Times New Roman" w:hAnsi="Times New Roman" w:cs="Times New Roman"/>
      <w:color w:val="000080"/>
      <w:sz w:val="16"/>
      <w:szCs w:val="20"/>
      <w:lang w:val="en-CA"/>
    </w:rPr>
  </w:style>
  <w:style w:type="paragraph" w:customStyle="1" w:styleId="MTHead1">
    <w:name w:val="MTHead1"/>
    <w:aliases w:val="MH"/>
    <w:basedOn w:val="Normal"/>
    <w:next w:val="Normal"/>
    <w:rsid w:val="00F35686"/>
    <w:pPr>
      <w:keepNext/>
      <w:keepLines/>
      <w:spacing w:after="240" w:line="240" w:lineRule="auto"/>
      <w:outlineLvl w:val="0"/>
    </w:pPr>
    <w:rPr>
      <w:rFonts w:ascii="Times New Roman" w:eastAsia="Times New Roman" w:hAnsi="Times New Roman" w:cs="Times New Roman"/>
      <w:b/>
      <w:sz w:val="24"/>
      <w:szCs w:val="20"/>
      <w:lang w:val="en-CA"/>
    </w:rPr>
  </w:style>
  <w:style w:type="paragraph" w:customStyle="1" w:styleId="MTBlock1">
    <w:name w:val="MTBlock1"/>
    <w:aliases w:val="B1"/>
    <w:basedOn w:val="Normal"/>
    <w:rsid w:val="00F35686"/>
    <w:pPr>
      <w:spacing w:after="240" w:line="240" w:lineRule="auto"/>
      <w:ind w:left="1440" w:right="1440"/>
      <w:jc w:val="both"/>
    </w:pPr>
    <w:rPr>
      <w:rFonts w:ascii="Times New Roman" w:eastAsia="Times New Roman" w:hAnsi="Times New Roman" w:cs="Times New Roman"/>
      <w:sz w:val="24"/>
      <w:szCs w:val="20"/>
      <w:lang w:val="en-CA"/>
    </w:rPr>
  </w:style>
  <w:style w:type="paragraph" w:customStyle="1" w:styleId="MTCentre">
    <w:name w:val="MTCentre"/>
    <w:aliases w:val="C"/>
    <w:basedOn w:val="Normal"/>
    <w:rsid w:val="00F35686"/>
    <w:pPr>
      <w:spacing w:after="240" w:line="240" w:lineRule="auto"/>
      <w:jc w:val="center"/>
    </w:pPr>
    <w:rPr>
      <w:rFonts w:ascii="Times New Roman" w:eastAsia="Times New Roman" w:hAnsi="Times New Roman" w:cs="Times New Roman"/>
      <w:sz w:val="24"/>
      <w:szCs w:val="20"/>
      <w:lang w:val="en-CA"/>
    </w:rPr>
  </w:style>
  <w:style w:type="paragraph" w:customStyle="1" w:styleId="MTHanging">
    <w:name w:val="MTHanging"/>
    <w:aliases w:val="H"/>
    <w:basedOn w:val="Normal"/>
    <w:rsid w:val="00F35686"/>
    <w:pPr>
      <w:spacing w:after="240" w:line="240" w:lineRule="auto"/>
      <w:ind w:left="720" w:hanging="720"/>
      <w:jc w:val="both"/>
    </w:pPr>
    <w:rPr>
      <w:rFonts w:ascii="Times New Roman" w:eastAsia="Times New Roman" w:hAnsi="Times New Roman" w:cs="Times New Roman"/>
      <w:sz w:val="24"/>
      <w:szCs w:val="20"/>
      <w:lang w:val="en-CA"/>
    </w:rPr>
  </w:style>
  <w:style w:type="paragraph" w:customStyle="1" w:styleId="MTIndent1">
    <w:name w:val="MTIndent1"/>
    <w:aliases w:val="I1"/>
    <w:basedOn w:val="Normal"/>
    <w:rsid w:val="00F35686"/>
    <w:pPr>
      <w:spacing w:after="240" w:line="240" w:lineRule="auto"/>
      <w:ind w:left="720"/>
      <w:jc w:val="both"/>
    </w:pPr>
    <w:rPr>
      <w:rFonts w:ascii="Times New Roman" w:eastAsia="Times New Roman" w:hAnsi="Times New Roman" w:cs="Times New Roman"/>
      <w:sz w:val="24"/>
      <w:szCs w:val="20"/>
      <w:lang w:val="en-CA"/>
    </w:rPr>
  </w:style>
  <w:style w:type="paragraph" w:customStyle="1" w:styleId="MTIndent2">
    <w:name w:val="MTIndent2"/>
    <w:aliases w:val="I2"/>
    <w:basedOn w:val="Normal"/>
    <w:rsid w:val="00F35686"/>
    <w:pPr>
      <w:spacing w:after="240" w:line="240" w:lineRule="auto"/>
      <w:ind w:left="1440"/>
      <w:jc w:val="both"/>
    </w:pPr>
    <w:rPr>
      <w:rFonts w:ascii="Times New Roman" w:eastAsia="Times New Roman" w:hAnsi="Times New Roman" w:cs="Times New Roman"/>
      <w:sz w:val="24"/>
      <w:szCs w:val="20"/>
      <w:lang w:val="en-CA"/>
    </w:rPr>
  </w:style>
  <w:style w:type="paragraph" w:customStyle="1" w:styleId="MTTitle">
    <w:name w:val="MTTitle"/>
    <w:aliases w:val="T"/>
    <w:basedOn w:val="Normal"/>
    <w:next w:val="Normal"/>
    <w:rsid w:val="00F35686"/>
    <w:pPr>
      <w:spacing w:after="240" w:line="240" w:lineRule="auto"/>
      <w:jc w:val="center"/>
    </w:pPr>
    <w:rPr>
      <w:rFonts w:ascii="Times New Roman" w:eastAsia="Times New Roman" w:hAnsi="Times New Roman" w:cs="Times New Roman"/>
      <w:b/>
      <w:caps/>
      <w:sz w:val="24"/>
      <w:szCs w:val="24"/>
      <w:lang w:val="en-CA"/>
    </w:rPr>
  </w:style>
  <w:style w:type="character" w:customStyle="1" w:styleId="Prompt">
    <w:name w:val="Prompt"/>
    <w:aliases w:val="PR"/>
    <w:rsid w:val="00F35686"/>
    <w:rPr>
      <w:color w:val="0000FF"/>
    </w:rPr>
  </w:style>
  <w:style w:type="paragraph" w:customStyle="1" w:styleId="MTArt3L1">
    <w:name w:val="MTArt3 L1"/>
    <w:aliases w:val="S1"/>
    <w:basedOn w:val="Normal"/>
    <w:next w:val="MTArt3L2"/>
    <w:rsid w:val="00F35686"/>
    <w:pPr>
      <w:keepNext/>
      <w:keepLines/>
      <w:numPr>
        <w:numId w:val="1"/>
      </w:numPr>
      <w:spacing w:before="360" w:after="240" w:line="240" w:lineRule="auto"/>
      <w:jc w:val="center"/>
      <w:outlineLvl w:val="0"/>
    </w:pPr>
    <w:rPr>
      <w:rFonts w:ascii="Times New Roman" w:eastAsia="Times New Roman" w:hAnsi="Times New Roman" w:cs="Times New Roman"/>
      <w:b/>
      <w:caps/>
      <w:sz w:val="24"/>
      <w:szCs w:val="24"/>
      <w:lang w:val="en-CA"/>
    </w:rPr>
  </w:style>
  <w:style w:type="paragraph" w:customStyle="1" w:styleId="MTArt3L2">
    <w:name w:val="MTArt3 L2"/>
    <w:aliases w:val="S2"/>
    <w:basedOn w:val="Normal"/>
    <w:next w:val="Normal"/>
    <w:rsid w:val="00F35686"/>
    <w:pPr>
      <w:numPr>
        <w:ilvl w:val="1"/>
        <w:numId w:val="1"/>
      </w:numPr>
      <w:spacing w:after="240" w:line="240" w:lineRule="auto"/>
      <w:jc w:val="both"/>
      <w:outlineLvl w:val="1"/>
    </w:pPr>
    <w:rPr>
      <w:rFonts w:ascii="Times New Roman" w:eastAsia="Times New Roman" w:hAnsi="Times New Roman" w:cs="Times New Roman"/>
      <w:sz w:val="24"/>
      <w:szCs w:val="24"/>
      <w:lang w:val="en-CA"/>
    </w:rPr>
  </w:style>
  <w:style w:type="paragraph" w:customStyle="1" w:styleId="MTArt3L3">
    <w:name w:val="MTArt3 L3"/>
    <w:aliases w:val="S3"/>
    <w:basedOn w:val="Normal"/>
    <w:rsid w:val="00F35686"/>
    <w:pPr>
      <w:numPr>
        <w:ilvl w:val="2"/>
        <w:numId w:val="1"/>
      </w:numPr>
      <w:spacing w:after="240" w:line="240" w:lineRule="auto"/>
      <w:jc w:val="both"/>
      <w:outlineLvl w:val="2"/>
    </w:pPr>
    <w:rPr>
      <w:rFonts w:ascii="Times New Roman" w:eastAsia="Times New Roman" w:hAnsi="Times New Roman" w:cs="Times New Roman"/>
      <w:sz w:val="24"/>
      <w:szCs w:val="24"/>
      <w:lang w:val="en-CA"/>
    </w:rPr>
  </w:style>
  <w:style w:type="paragraph" w:customStyle="1" w:styleId="MTArt3L4">
    <w:name w:val="MTArt3 L4"/>
    <w:aliases w:val="S4"/>
    <w:basedOn w:val="Normal"/>
    <w:rsid w:val="00F35686"/>
    <w:pPr>
      <w:numPr>
        <w:ilvl w:val="3"/>
        <w:numId w:val="1"/>
      </w:numPr>
      <w:spacing w:after="240" w:line="240" w:lineRule="auto"/>
      <w:jc w:val="both"/>
      <w:outlineLvl w:val="3"/>
    </w:pPr>
    <w:rPr>
      <w:rFonts w:ascii="Times New Roman" w:eastAsia="Times New Roman" w:hAnsi="Times New Roman" w:cs="Times New Roman"/>
      <w:sz w:val="24"/>
      <w:szCs w:val="24"/>
      <w:lang w:val="en-CA"/>
    </w:rPr>
  </w:style>
  <w:style w:type="paragraph" w:customStyle="1" w:styleId="MTArt3L5">
    <w:name w:val="MTArt3 L5"/>
    <w:aliases w:val="S5"/>
    <w:basedOn w:val="Normal"/>
    <w:rsid w:val="00F35686"/>
    <w:pPr>
      <w:numPr>
        <w:ilvl w:val="4"/>
        <w:numId w:val="1"/>
      </w:numPr>
      <w:spacing w:after="240" w:line="240" w:lineRule="auto"/>
      <w:jc w:val="both"/>
    </w:pPr>
    <w:rPr>
      <w:rFonts w:ascii="Times New Roman" w:eastAsia="Times New Roman" w:hAnsi="Times New Roman" w:cs="Times New Roman"/>
      <w:sz w:val="24"/>
      <w:szCs w:val="24"/>
      <w:lang w:val="en-CA"/>
    </w:rPr>
  </w:style>
  <w:style w:type="paragraph" w:customStyle="1" w:styleId="MTArt3L6">
    <w:name w:val="MTArt3 L6"/>
    <w:aliases w:val="S6"/>
    <w:basedOn w:val="Normal"/>
    <w:rsid w:val="00F35686"/>
    <w:pPr>
      <w:numPr>
        <w:ilvl w:val="5"/>
        <w:numId w:val="1"/>
      </w:numPr>
      <w:spacing w:after="240" w:line="240" w:lineRule="auto"/>
      <w:jc w:val="both"/>
    </w:pPr>
    <w:rPr>
      <w:rFonts w:ascii="Times New Roman" w:eastAsia="Times New Roman" w:hAnsi="Times New Roman" w:cs="Times New Roman"/>
      <w:sz w:val="24"/>
      <w:szCs w:val="24"/>
      <w:lang w:val="en-CA"/>
    </w:rPr>
  </w:style>
  <w:style w:type="paragraph" w:customStyle="1" w:styleId="MTArt3L7">
    <w:name w:val="MTArt3 L7"/>
    <w:aliases w:val="S7"/>
    <w:basedOn w:val="Normal"/>
    <w:rsid w:val="00F35686"/>
    <w:pPr>
      <w:numPr>
        <w:ilvl w:val="6"/>
        <w:numId w:val="1"/>
      </w:numPr>
      <w:spacing w:after="240" w:line="240" w:lineRule="auto"/>
      <w:jc w:val="both"/>
    </w:pPr>
    <w:rPr>
      <w:rFonts w:ascii="Times New Roman" w:eastAsia="Times New Roman" w:hAnsi="Times New Roman" w:cs="Times New Roman"/>
      <w:sz w:val="24"/>
      <w:szCs w:val="24"/>
      <w:lang w:val="en-CA"/>
    </w:rPr>
  </w:style>
  <w:style w:type="paragraph" w:customStyle="1" w:styleId="MTArt3L8">
    <w:name w:val="MTArt3 L8"/>
    <w:aliases w:val="S8"/>
    <w:basedOn w:val="Normal"/>
    <w:rsid w:val="00F35686"/>
    <w:pPr>
      <w:numPr>
        <w:ilvl w:val="7"/>
        <w:numId w:val="1"/>
      </w:numPr>
      <w:spacing w:after="240" w:line="240" w:lineRule="auto"/>
      <w:jc w:val="both"/>
    </w:pPr>
    <w:rPr>
      <w:rFonts w:ascii="Times New Roman" w:eastAsia="Times New Roman" w:hAnsi="Times New Roman" w:cs="Times New Roman"/>
      <w:sz w:val="24"/>
      <w:szCs w:val="24"/>
      <w:lang w:val="en-CA"/>
    </w:rPr>
  </w:style>
  <w:style w:type="paragraph" w:customStyle="1" w:styleId="MTArt3L9">
    <w:name w:val="MTArt3 L9"/>
    <w:aliases w:val="S9"/>
    <w:basedOn w:val="Normal"/>
    <w:rsid w:val="00F35686"/>
    <w:pPr>
      <w:numPr>
        <w:ilvl w:val="8"/>
        <w:numId w:val="1"/>
      </w:numPr>
      <w:spacing w:after="240" w:line="240" w:lineRule="auto"/>
      <w:jc w:val="both"/>
    </w:pPr>
    <w:rPr>
      <w:rFonts w:ascii="Times New Roman" w:eastAsia="Times New Roman" w:hAnsi="Times New Roman" w:cs="Times New Roman"/>
      <w:sz w:val="24"/>
      <w:szCs w:val="24"/>
      <w:lang w:val="en-CA"/>
    </w:rPr>
  </w:style>
  <w:style w:type="character" w:customStyle="1" w:styleId="ChrBold">
    <w:name w:val="ChrBold"/>
    <w:rsid w:val="00F35686"/>
    <w:rPr>
      <w:b/>
    </w:rPr>
  </w:style>
  <w:style w:type="character" w:customStyle="1" w:styleId="ChrItal">
    <w:name w:val="ChrItal"/>
    <w:rsid w:val="00F35686"/>
    <w:rPr>
      <w:i/>
    </w:rPr>
  </w:style>
  <w:style w:type="paragraph" w:customStyle="1" w:styleId="MTSimple">
    <w:name w:val="MTSimple"/>
    <w:basedOn w:val="Normal"/>
    <w:rsid w:val="00F35686"/>
    <w:pPr>
      <w:numPr>
        <w:numId w:val="2"/>
      </w:numPr>
      <w:spacing w:after="240" w:line="240" w:lineRule="auto"/>
      <w:jc w:val="both"/>
    </w:pPr>
    <w:rPr>
      <w:rFonts w:ascii="Times New Roman" w:eastAsia="Times New Roman" w:hAnsi="Times New Roman" w:cs="Times New Roman"/>
      <w:sz w:val="24"/>
      <w:szCs w:val="24"/>
      <w:lang w:val="en-CA"/>
    </w:rPr>
  </w:style>
  <w:style w:type="character" w:styleId="PlaceholderText">
    <w:name w:val="Placeholder Text"/>
    <w:basedOn w:val="DefaultParagraphFont"/>
    <w:uiPriority w:val="99"/>
    <w:unhideWhenUsed/>
    <w:rsid w:val="00D229CF"/>
    <w:rPr>
      <w:color w:val="808080"/>
    </w:rPr>
  </w:style>
  <w:style w:type="character" w:styleId="CommentReference">
    <w:name w:val="annotation reference"/>
    <w:basedOn w:val="DefaultParagraphFont"/>
    <w:uiPriority w:val="99"/>
    <w:semiHidden/>
    <w:unhideWhenUsed/>
    <w:rsid w:val="000D35A8"/>
    <w:rPr>
      <w:sz w:val="16"/>
      <w:szCs w:val="16"/>
    </w:rPr>
  </w:style>
  <w:style w:type="paragraph" w:styleId="CommentText">
    <w:name w:val="annotation text"/>
    <w:basedOn w:val="Normal"/>
    <w:link w:val="CommentTextChar"/>
    <w:uiPriority w:val="99"/>
    <w:semiHidden/>
    <w:unhideWhenUsed/>
    <w:rsid w:val="000D35A8"/>
    <w:pPr>
      <w:spacing w:line="240" w:lineRule="auto"/>
    </w:pPr>
    <w:rPr>
      <w:sz w:val="20"/>
      <w:szCs w:val="20"/>
    </w:rPr>
  </w:style>
  <w:style w:type="character" w:customStyle="1" w:styleId="CommentTextChar">
    <w:name w:val="Comment Text Char"/>
    <w:basedOn w:val="DefaultParagraphFont"/>
    <w:link w:val="CommentText"/>
    <w:uiPriority w:val="99"/>
    <w:semiHidden/>
    <w:rsid w:val="000D35A8"/>
    <w:rPr>
      <w:sz w:val="20"/>
      <w:szCs w:val="20"/>
    </w:rPr>
  </w:style>
  <w:style w:type="paragraph" w:styleId="CommentSubject">
    <w:name w:val="annotation subject"/>
    <w:basedOn w:val="CommentText"/>
    <w:next w:val="CommentText"/>
    <w:link w:val="CommentSubjectChar"/>
    <w:uiPriority w:val="99"/>
    <w:semiHidden/>
    <w:unhideWhenUsed/>
    <w:rsid w:val="000D35A8"/>
    <w:rPr>
      <w:b/>
      <w:bCs/>
    </w:rPr>
  </w:style>
  <w:style w:type="character" w:customStyle="1" w:styleId="CommentSubjectChar">
    <w:name w:val="Comment Subject Char"/>
    <w:basedOn w:val="CommentTextChar"/>
    <w:link w:val="CommentSubject"/>
    <w:uiPriority w:val="99"/>
    <w:semiHidden/>
    <w:rsid w:val="000D35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reenbelt.ca" TargetMode="External"/><Relationship Id="rId1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broshan@greenbelt.ca" TargetMode="External"/><Relationship Id="rId17" Type="http://schemas.microsoft.com/office/2016/09/relationships/commentsIds" Target="commentsIds.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eenbeltfresh.ca"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396AEC7BAC63547BCFD662B784C074C" ma:contentTypeVersion="13" ma:contentTypeDescription="Create a new document." ma:contentTypeScope="" ma:versionID="19d7f0ffcfe36a06022137380dadcfb9">
  <xsd:schema xmlns:xsd="http://www.w3.org/2001/XMLSchema" xmlns:xs="http://www.w3.org/2001/XMLSchema" xmlns:p="http://schemas.microsoft.com/office/2006/metadata/properties" xmlns:ns2="8d681714-3ebc-4d6f-8f9f-87d0b1ec9f84" xmlns:ns3="ff748da8-7019-466b-a35f-536e64dea5bc" targetNamespace="http://schemas.microsoft.com/office/2006/metadata/properties" ma:root="true" ma:fieldsID="115dd54de7e3f88240412ca771601598" ns2:_="" ns3:_="">
    <xsd:import namespace="8d681714-3ebc-4d6f-8f9f-87d0b1ec9f84"/>
    <xsd:import namespace="ff748da8-7019-466b-a35f-536e64dea5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81714-3ebc-4d6f-8f9f-87d0b1ec9f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748da8-7019-466b-a35f-536e64dea5b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SixthEditionOfficeOnline.xsl" StyleName="APA"/>
</file>

<file path=customXml/itemProps1.xml><?xml version="1.0" encoding="utf-8"?>
<ds:datastoreItem xmlns:ds="http://schemas.openxmlformats.org/officeDocument/2006/customXml" ds:itemID="{4C8D0FE2-98D4-43E3-B04D-6A72B3B6A727}">
  <ds:schemaRefs>
    <ds:schemaRef ds:uri="http://schemas.microsoft.com/sharepoint/v3/contenttype/forms"/>
  </ds:schemaRefs>
</ds:datastoreItem>
</file>

<file path=customXml/itemProps2.xml><?xml version="1.0" encoding="utf-8"?>
<ds:datastoreItem xmlns:ds="http://schemas.openxmlformats.org/officeDocument/2006/customXml" ds:itemID="{77D87583-2DEC-4A96-A6B2-C583CFB4C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681714-3ebc-4d6f-8f9f-87d0b1ec9f84"/>
    <ds:schemaRef ds:uri="ff748da8-7019-466b-a35f-536e64dea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AFD0DD-2272-40A3-9AF5-917A77EEE76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A7D04E-26EB-4F2E-BDA8-3E749855CEA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4977</Words>
  <Characters>28372</Characters>
  <Application>Microsoft Office Word</Application>
  <DocSecurity>0</DocSecurity>
  <Lines>236</Lines>
  <Paragraphs>66</Paragraphs>
  <ScaleCrop>false</ScaleCrop>
  <Company/>
  <LinksUpToDate>false</LinksUpToDate>
  <CharactersWithSpaces>33283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Phaedra Maicantis</dc:creator>
  <cp:lastModifiedBy>Bizhan Roshan</cp:lastModifiedBy>
  <cp:revision>93</cp:revision>
  <dcterms:created xsi:type="dcterms:W3CDTF">2019-12-19T20:58:00Z</dcterms:created>
  <dcterms:modified xsi:type="dcterms:W3CDTF">2021-08-11T19:39:00Z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odel_type">
    <vt:lpwstr>GrantRequest</vt:lpwstr>
  </property>
  <property fmtid="{D5CDD505-2E9C-101B-9397-08002B2CF9AE}" pid="3" name="docId">
    <vt:lpwstr>0359118521</vt:lpwstr>
  </property>
  <property fmtid="{D5CDD505-2E9C-101B-9397-08002B2CF9AE}" pid="4" name="f2747057923">
    <vt:lpwstr>{"n":"2747057923","ctrl":"-1547909373","cnd":null,"lst":null,"fld":{"Properties":{},"bkn":"grantee_signatory.full_name","mdl":"GrantRequest","tp":"string"},"d":"0359118521","rootModelType":"GrantRequest"}</vt:lpwstr>
  </property>
  <property fmtid="{D5CDD505-2E9C-101B-9397-08002B2CF9AE}" pid="5" name="f413972679">
    <vt:lpwstr>{"n":"413972679","ctrl":"413972679","cnd":null,"lst":null,"fld":{"Properties":{},"bkn":"grantee_signatory.full_name","mdl":"GrantRequest","tp":"string"},"d":"0359118521","rootModelType":"GrantRequest"}</vt:lpwstr>
  </property>
  <property fmtid="{D5CDD505-2E9C-101B-9397-08002B2CF9AE}" pid="6" name="f2848664795">
    <vt:lpwstr>{"n":"2848664795","ctrl":"-1446302501","cnd":null,"lst":null,"fld":{"Properties":{},"bkn":"grantee_signatory.user_title","mdl":"GrantRequest","tp":"string"},"d":"0359118521","rootModelType":"GrantRequest"}</vt:lpwstr>
  </property>
  <property fmtid="{D5CDD505-2E9C-101B-9397-08002B2CF9AE}" pid="7" name="c1578320746">
    <vt:lpwstr>{"n":"1578320746","ctrl":"1578320746","cnd":{"mdl":"","id":"e23d56ff-0e5c-43f4-9603-e809522e89e9","vls":["p011578320746","p021578320746"]},"lst":null,"fld":null,"d":"0359118521","rootModelType":"GrantRequest"}</vt:lpwstr>
  </property>
  <property fmtid="{D5CDD505-2E9C-101B-9397-08002B2CF9AE}" pid="8" name="p011578320746">
    <vt:lpwstr>[{"name":"advanced_filter","value":"1"},{"name":"advanced_query","value":"{\"group_type\":\"and\",\"conditions\":[[\"grantee_signatory_id\",\"filter\",\"{\\\"group_type\\\":\\\"and\\\",\\\"conditions\\\":[[\\\"user_title</vt:lpwstr>
  </property>
  <property fmtid="{D5CDD505-2E9C-101B-9397-08002B2CF9AE}" pid="9" name="p021578320746">
    <vt:lpwstr>\\\",\\\"not-null\\\",\\\"-\\\"]],\\\"relationship_filter_model_type\\\":\\\"User\\\"}\"]],\"relationship_filter_model_type\":\"GrantRequest\"}"},{"name":"advanced_sort","value":"[]"}]</vt:lpwstr>
  </property>
  <property fmtid="{D5CDD505-2E9C-101B-9397-08002B2CF9AE}" pid="10" name="f1731956789">
    <vt:lpwstr>{"n":"1731956789","ctrl":"1731956789","cnd":null,"lst":null,"fld":{"Properties":{},"bkn":"program_organization.name","mdl":"GrantRequest","tp":"string"},"d":"0359118521","rootModelType":"GrantRequest"}</vt:lpwstr>
  </property>
  <property fmtid="{D5CDD505-2E9C-101B-9397-08002B2CF9AE}" pid="11" name="f1547412281">
    <vt:lpwstr>{"n":"1547412281","ctrl":"1547412281","cnd":null,"lst":null,"fld":{"Properties":{},"bkn":"program_organization.name","mdl":"GrantRequest","tp":"string"},"d":"0359118521","rootModelType":"GrantRequest"}</vt:lpwstr>
  </property>
  <property fmtid="{D5CDD505-2E9C-101B-9397-08002B2CF9AE}" pid="12" name="f19445609">
    <vt:lpwstr>{"n":"19445609","ctrl":"19445609","cnd":null,"lst":null,"fld":{"Properties":{},"bkn":"program_organization.name","mdl":"GrantRequest","tp":"string"},"d":"0359118521","rootModelType":"GrantRequest"}</vt:lpwstr>
  </property>
  <property fmtid="{D5CDD505-2E9C-101B-9397-08002B2CF9AE}" pid="13" name="f3755684231">
    <vt:lpwstr>{"n":"3755684231","ctrl":"-539283065","cnd":null,"lst":null,"fld":{"Properties":{},"bkn":"program_organization.name","mdl":"GrantRequest","tp":"string"},"d":"0359118521","rootModelType":"GrantRequest"}</vt:lpwstr>
  </property>
  <property fmtid="{D5CDD505-2E9C-101B-9397-08002B2CF9AE}" pid="14" name="f4036904995">
    <vt:lpwstr>{"n":"4036904995","ctrl":"-258062301","cnd":null,"lst":null,"fld":{"Properties":{},"bkn":"program_organization.name","mdl":"GrantRequest","tp":"string"},"d":"0359118521","rootModelType":"GrantRequest"}</vt:lpwstr>
  </property>
  <property fmtid="{D5CDD505-2E9C-101B-9397-08002B2CF9AE}" pid="15" name="f3723684501">
    <vt:lpwstr>{"n":"3723684501","ctrl":"-571282795","cnd":null,"lst":null,"fld":{"Properties":{},"bkn":"program_organization.name","mdl":"GrantRequest","tp":"string"},"d":"0359118521","rootModelType":"GrantRequest"}</vt:lpwstr>
  </property>
  <property fmtid="{D5CDD505-2E9C-101B-9397-08002B2CF9AE}" pid="16" name="f460466261">
    <vt:lpwstr>{"n":"460466261","ctrl":"460466261","cnd":null,"lst":null,"fld":{"Properties":{},"bkn":"grantee_org_owner.full_name","mdl":"GrantRequest","tp":"string"},"d":"0359118521","rootModelType":"GrantRequest"}</vt:lpwstr>
  </property>
  <property fmtid="{D5CDD505-2E9C-101B-9397-08002B2CF9AE}" pid="17" name="f3747051672">
    <vt:lpwstr>{"n":"3747051672","ctrl":"-547915624","cnd":null,"lst":null,"fld":{"Properties":{},"bkn":"grantee_org_owner.email","mdl":"GrantRequest","tp":"string"},"d":"0359118521","rootModelType":"GrantRequest"}</vt:lpwstr>
  </property>
  <property fmtid="{D5CDD505-2E9C-101B-9397-08002B2CF9AE}" pid="18" name="f4161783006">
    <vt:lpwstr>{"n":"4161783006","ctrl":"-133184290","cnd":null,"lst":null,"fld":{"Properties":{},"bkn":"grantee_org_owner.work_fax","mdl":"GrantRequest","tp":"string"},"d":"0359118521","rootModelType":"GrantRequest"}</vt:lpwstr>
  </property>
  <property fmtid="{D5CDD505-2E9C-101B-9397-08002B2CF9AE}" pid="19" name="f256796232">
    <vt:lpwstr>{"n":"256796232","ctrl":"256796232","cnd":null,"lst":null,"fld":{"Properties":{},"bkn":"grantee_org_owner.work_phone","mdl":"GrantRequest","tp":"string"},"d":"0359118521","rootModelType":"GrantRequest"}</vt:lpwstr>
  </property>
  <property fmtid="{D5CDD505-2E9C-101B-9397-08002B2CF9AE}" pid="20" name="f2423904216">
    <vt:lpwstr>{"n":"2423904216","ctrl":"-1871063080","cnd":null,"lst":null,"fld":{"Properties":{},"bkn":"program_organization.name","mdl":"GrantRequest","tp":"string"},"d":"0359118521","rootModelType":"GrantRequest"}</vt:lpwstr>
  </property>
  <property fmtid="{D5CDD505-2E9C-101B-9397-08002B2CF9AE}" pid="21" name="f1126124388">
    <vt:lpwstr>{"n":"1126124388","ctrl":"1126124388","cnd":null,"lst":null,"fld":{"Properties":{},"bkn":"program_organization.city","mdl":"GrantRequest","tp":"string"},"d":"0359118521","rootModelType":"GrantRequest"}</vt:lpwstr>
  </property>
  <property fmtid="{D5CDD505-2E9C-101B-9397-08002B2CF9AE}" pid="22" name="f3107440477">
    <vt:lpwstr>{"n":"3107440477","ctrl":"-1187526819","cnd":null,"lst":null,"fld":{"Properties":{},"bkn":"program_organization.geo_state.abbreviation","mdl":"GrantRequest","tp":"string"},"d":"0359118521","rootModelType":"GrantRequest"}</vt:lpwstr>
  </property>
  <property fmtid="{D5CDD505-2E9C-101B-9397-08002B2CF9AE}" pid="23" name="f701761094">
    <vt:lpwstr>{"n":"701761094","ctrl":"701761094","cnd":null,"lst":null,"fld":{"Properties":{},"bkn":"program_organization.postal_code","mdl":"GrantRequest","tp":"string"},"d":"0359118521","rootModelType":"GrantRequest"}</vt:lpwstr>
  </property>
  <property fmtid="{D5CDD505-2E9C-101B-9397-08002B2CF9AE}" pid="24" name="f1811444485">
    <vt:lpwstr>{"n":"1811444485","ctrl":"1811444485","cnd":null,"lst":null,"fld":{"Properties":{},"bkn":"program_organization.street_address","mdl":"GrantRequest","tp":"string"},"d":"0359118521","rootModelType":"GrantRequest"}</vt:lpwstr>
  </property>
  <property fmtid="{D5CDD505-2E9C-101B-9397-08002B2CF9AE}" pid="25" name="f503018754">
    <vt:lpwstr>{"n":"503018754","ctrl":"503018754","cnd":null,"lst":null,"fld":{"Properties":{},"bkn":"program_organization.street_address2","mdl":"GrantRequest","tp":"string"},"d":"0359118521","rootModelType":"GrantRequest"}</vt:lpwstr>
  </property>
  <property fmtid="{D5CDD505-2E9C-101B-9397-08002B2CF9AE}" pid="26" name="c118879205">
    <vt:lpwstr>{"n":"118879205","ctrl":"118879205","cnd":{"mdl":"","id":"e511422a-edd5-46b7-9e95-4236643ba2e1","vls":["p01118879205","p02118879205"]},"lst":null,"fld":null,"d":"0359118521","rootModelType":"GrantRequest"}</vt:lpwstr>
  </property>
  <property fmtid="{D5CDD505-2E9C-101B-9397-08002B2CF9AE}" pid="27" name="p01118879205">
    <vt:lpwstr>[{"name":"advanced_filter","value":"1"},{"name":"advanced_query","value":"{\"group_type\":\"and\",\"conditions\":[[\"program_organization_id\",\"filter\",\"{\\\"group_type\\\":\\\"and\\\",\\\"conditions\\\":[[\\\"street_</vt:lpwstr>
  </property>
  <property fmtid="{D5CDD505-2E9C-101B-9397-08002B2CF9AE}" pid="28" name="p02118879205">
    <vt:lpwstr>address2\\\",\\\"not-null\\\",\\\"-\\\"]],\\\"relationship_filter_model_type\\\":\\\"Organization\\\"}\"]],\"relationship_filter_model_type\":\"GrantRequest\"}"},{"name":"advanced_sort","value":"[]"}]</vt:lpwstr>
  </property>
  <property fmtid="{D5CDD505-2E9C-101B-9397-08002B2CF9AE}" pid="29" name="c925461065">
    <vt:lpwstr>{"n":"925461065","ctrl":"925461065","cnd":{"mdl":"","id":"7c310a48-2730-49b4-adcd-a047fb36d38b","vls":["p01925461065","p02925461065"]},"lst":null,"fld":null,"d":"0359118521","rootModelType":"GrantRequest"}</vt:lpwstr>
  </property>
  <property fmtid="{D5CDD505-2E9C-101B-9397-08002B2CF9AE}" pid="30" name="p01925461065">
    <vt:lpwstr>[{"name":"advanced_filter","value":"1"},{"name":"advanced_query","value":"{\"group_type\":\"and\",\"conditions\":[[\"program_organization_id\",\"filter\",\"{\\\"group_type\\\":\\\"and\\\",\\\"conditions\\\":[[\\\"postal_</vt:lpwstr>
  </property>
  <property fmtid="{D5CDD505-2E9C-101B-9397-08002B2CF9AE}" pid="31" name="p02925461065">
    <vt:lpwstr>code\\\",\\\"not-null\\\",\\\"-\\\"]],\\\"relationship_filter_model_type\\\":\\\"Organization\\\"}\"]],\"relationship_filter_model_type\":\"GrantRequest\"}"},{"name":"advanced_sort","value":"[]"}]</vt:lpwstr>
  </property>
  <property fmtid="{D5CDD505-2E9C-101B-9397-08002B2CF9AE}" pid="32" name="f4216746601">
    <vt:lpwstr>{"n":"4216746601","ctrl":"-78220695","cnd":null,"lst":null,"fld":{"Properties":{},"bkn":"project_title","mdl":"GrantRequest","tp":"string"},"d":"0359118521","rootModelType":"GrantRequest"}</vt:lpwstr>
  </property>
  <property fmtid="{D5CDD505-2E9C-101B-9397-08002B2CF9AE}" pid="33" name="f1257409104">
    <vt:lpwstr>{"n":"1257409104","ctrl":"1257409104","cnd":null,"lst":null,"fld":{"Properties":{},"bkn":"length_of_project","mdl":"GrantRequest","tp":"select"},"d":"0359118521","rootModelType":"GrantRequest"}</vt:lpwstr>
  </property>
  <property fmtid="{D5CDD505-2E9C-101B-9397-08002B2CF9AE}" pid="34" name="f3994586742">
    <vt:lpwstr>{"n":"3994586742","ctrl":"-300380554","cnd":null,"lst":null,"fld":{"Properties":{"number_format":"1,234.56"},"bkn":"amount_recommended","mdl":"GrantRequest","tp":"float"},"d":"0359118521","rootModelType":"GrantRequest"}</vt:lpwstr>
  </property>
  <property fmtid="{D5CDD505-2E9C-101B-9397-08002B2CF9AE}" pid="35" name="l1769739673">
    <vt:lpwstr>{"n":"1769739673","ctrl":"1769739673","cnd":null,"lst":{"mdl":"RequestTransaction","bkn":"request_transactions","id":"0f0076fe-68e6-444a-89ee-974c4e59ddf2","fc":null},"fld":null,"d":"0359118521","rootModelType":"GrantRequest"}</vt:lpwstr>
  </property>
  <property fmtid="{D5CDD505-2E9C-101B-9397-08002B2CF9AE}" pid="36" name="f3605518383">
    <vt:lpwstr>{"n":"3605518383","ctrl":"-689448913","cnd":null,"lst":null,"fld":{"Properties":{"number_format":"1,234.56"},"bkn":"request_transactions.amount_due","mdl":"GrantRequest","tp":"float"},"d":"0359118521","rootModelType":"GrantRequest"}</vt:lpwstr>
  </property>
  <property fmtid="{D5CDD505-2E9C-101B-9397-08002B2CF9AE}" pid="37" name="f637546058">
    <vt:lpwstr>{"n":"637546058","ctrl":"637546058","cnd":null,"lst":null,"fld":{"Properties":{"date_format":"dd/MM/yyyy"},"bkn":"request_transactions.due_at","mdl":"GrantRequest","tp":"date"},"d":"0359118521","rootModelType":"GrantRequest"}</vt:lpwstr>
  </property>
  <property fmtid="{D5CDD505-2E9C-101B-9397-08002B2CF9AE}" pid="38" name="l933563306">
    <vt:lpwstr>{"n":"933563306","ctrl":"933563306","cnd":null,"lst":{"mdl":"RequestTransaction","bkn":"request_transactions","id":"c5ee8e87-c7bd-481a-bdd2-abf95d4ecb22","fc":null},"fld":null,"d":"0359118521","rootModelType":"GrantRequest"}</vt:lpwstr>
  </property>
  <property fmtid="{D5CDD505-2E9C-101B-9397-08002B2CF9AE}" pid="39" name="f3393514319">
    <vt:lpwstr>{"n":"3393514319","ctrl":"-901452977","cnd":null,"lst":null,"fld":{"Properties":{"number_format":"1,234.56"},"bkn":"request_transactions.amount_due","mdl":"GrantRequest","tp":"float"},"d":"0359118521","rootModelType":"GrantRequest"}</vt:lpwstr>
  </property>
  <property fmtid="{D5CDD505-2E9C-101B-9397-08002B2CF9AE}" pid="40" name="f872744716">
    <vt:lpwstr>{"n":"872744716","ctrl":"872744716","cnd":null,"lst":null,"fld":{"Properties":{},"bkn":"grantee_signatory.full_name","mdl":"GrantRequest","tp":"string"},"d":"0359118521","rootModelType":"GrantRequest"}</vt:lpwstr>
  </property>
  <property fmtid="{D5CDD505-2E9C-101B-9397-08002B2CF9AE}" pid="41" name="f2048633865">
    <vt:lpwstr>{"n":"2048633865","ctrl":"2048633865","cnd":null,"lst":null,"fld":{"Properties":{},"bkn":"grantee_signatory.user_title","mdl":"GrantRequest","tp":"string"},"d":"0359118521","rootModelType":"GrantRequest"}</vt:lpwstr>
  </property>
  <property fmtid="{D5CDD505-2E9C-101B-9397-08002B2CF9AE}" pid="42" name="f3953254301">
    <vt:lpwstr>{"n":"3953254301","ctrl":"-341712995","cnd":null,"lst":null,"fld":{"Properties":{},"bkn":"length_of_project","mdl":"GrantRequest","tp":"select"},"d":"0359118521","rootModelType":"GrantRequest"}</vt:lpwstr>
  </property>
  <property fmtid="{D5CDD505-2E9C-101B-9397-08002B2CF9AE}" pid="43" name="f73026576">
    <vt:lpwstr>{"n":"73026576","ctrl":"73026576","cnd":null,"lst":null,"fld":{"Properties":{"number_format":"1,234.56"},"bkn":"amount_recommended","mdl":"GrantRequest","tp":"float"},"d":"0359118521","rootModelType":"GrantRequest"}</vt:lpwstr>
  </property>
  <property fmtid="{D5CDD505-2E9C-101B-9397-08002B2CF9AE}" pid="44" name="l1367645524">
    <vt:lpwstr>{"n":"1367645524","ctrl":"1367645524","cnd":null,"lst":{"mdl":"RequestReport","bkn":"request_reports","id":"fe99a17b-a889-4728-a8e7-70e1c12c3860","fc":null},"fld":null,"d":"0359118521","rootModelType":"GrantRequest"}</vt:lpwstr>
  </property>
  <property fmtid="{D5CDD505-2E9C-101B-9397-08002B2CF9AE}" pid="45" name="f2926049040">
    <vt:lpwstr>{"n":"2926049040","ctrl":"-1368918256","cnd":null,"lst":null,"fld":{"Properties":{},"bkn":"request_reports.model_theme.name","mdl":"GrantRequest","tp":"string"},"d":"0359118521","rootModelType":"GrantRequest"}</vt:lpwstr>
  </property>
  <property fmtid="{D5CDD505-2E9C-101B-9397-08002B2CF9AE}" pid="46" name="l1883908085">
    <vt:lpwstr>{"n":"1883908085","ctrl":"1883908085","cnd":null,"lst":{"mdl":"RequestTransaction","bkn":"request_transactions","id":"ead5fbca-cf36-4b00-9b40-dc595551f680","fc":null},"fld":null,"d":"0359118521","rootModelType":"GrantRequest"}</vt:lpwstr>
  </property>
  <property fmtid="{D5CDD505-2E9C-101B-9397-08002B2CF9AE}" pid="47" name="f539862337">
    <vt:lpwstr>{"n":"539862337","ctrl":"539862337","cnd":null,"lst":null,"fld":{"Properties":{"number_format":"1,234.56"},"bkn":"request_transactions.amount_due","mdl":"GrantRequest","tp":"float"},"d":"0359118521","rootModelType":"GrantRequest"}</vt:lpwstr>
  </property>
  <property fmtid="{D5CDD505-2E9C-101B-9397-08002B2CF9AE}" pid="48" name="f226508919">
    <vt:lpwstr>{"n":"226508919","ctrl":"226508919","cnd":null,"lst":null,"fld":{"Properties":{"date_format":"dd/MM/yyyy"},"bkn":"request_transactions.due_at","mdl":"GrantRequest","tp":"date"},"d":"0359118521","rootModelType":"GrantRequest"}</vt:lpwstr>
  </property>
  <property fmtid="{D5CDD505-2E9C-101B-9397-08002B2CF9AE}" pid="49" name="f419683198">
    <vt:lpwstr>{"n":"419683198","ctrl":"419683198","cnd":null,"lst":null,"fld":{"Properties":{"date_format":"%B %D, %Y"},"bkn":"request_transactions.due_at","mdl":"GrantRequest","tp":"date"},"d":"0359118521","rootModelType":"GrantRequest"}</vt:lpwstr>
  </property>
  <property fmtid="{D5CDD505-2E9C-101B-9397-08002B2CF9AE}" pid="50" name="f2288227386">
    <vt:lpwstr>{"n":"2288227386","ctrl":"-2006739910","cnd":null,"lst":null,"fld":{"Properties":{"date_format":"%B %D, %Y"},"bkn":"grant_begins_at","mdl":"GrantRequest","tp":"date"},"d":"0359118521","rootModelType":"GrantRequest"}</vt:lpwstr>
  </property>
  <property fmtid="{D5CDD505-2E9C-101B-9397-08002B2CF9AE}" pid="51" name="f719707747">
    <vt:lpwstr>{"n":"719707747","ctrl":"719707747","cnd":null,"lst":null,"fld":{"Properties":{"date_format":"%B %D, %Y"},"bkn":"request_reports.due_at","mdl":"GrantRequest","tp":"date"},"d":"0359118521","rootModelType":"GrantRequest"}</vt:lpwstr>
  </property>
  <property fmtid="{D5CDD505-2E9C-101B-9397-08002B2CF9AE}" pid="52" name="f429478835">
    <vt:lpwstr>{"n":"429478835","ctrl":"429478835","cnd":null,"lst":null,"fld":{"Properties":{"date_format":"%B %D, %Y"},"bkn":"grant_agreement_at","mdl":"GrantRequest","tp":"date"},"d":"0359118521","rootModelType":"GrantRequest"}</vt:lpwstr>
  </property>
  <property fmtid="{D5CDD505-2E9C-101B-9397-08002B2CF9AE}" pid="53" name="f3228016237">
    <vt:lpwstr>{"n":"3228016237","ctrl":"-1066951059","cnd":null,"lst":null,"fld":{"Properties":{},"bkn":"program_organization.name","mdl":"GrantRequest","tp":"string"},"d":"0359118521","rootModelType":"GrantRequest"}</vt:lpwstr>
  </property>
  <property fmtid="{D5CDD505-2E9C-101B-9397-08002B2CF9AE}" pid="54" name="f1199043161">
    <vt:lpwstr>{"n":"1199043161","ctrl":"1199043161","cnd":null,"lst":null,"fld":{"Properties":{},"bkn":"program_organization.street_address","mdl":"GrantRequest","tp":"string"},"d":"0359118521","rootModelType":"GrantRequest"}</vt:lpwstr>
  </property>
  <property fmtid="{D5CDD505-2E9C-101B-9397-08002B2CF9AE}" pid="55" name="f877821464">
    <vt:lpwstr>{"n":"877821464","ctrl":"877821464","cnd":null,"lst":null,"fld":{"Properties":{},"bkn":"program_organization.street_address2","mdl":"GrantRequest","tp":"string"},"d":"0359118521","rootModelType":"GrantRequest"}</vt:lpwstr>
  </property>
  <property fmtid="{D5CDD505-2E9C-101B-9397-08002B2CF9AE}" pid="56" name="f755790896">
    <vt:lpwstr>{"n":"755790896","ctrl":"755790896","cnd":null,"lst":null,"fld":{"Properties":{},"bkn":"program_organization.city","mdl":"GrantRequest","tp":"string"},"d":"0359118521","rootModelType":"GrantRequest"}</vt:lpwstr>
  </property>
  <property fmtid="{D5CDD505-2E9C-101B-9397-08002B2CF9AE}" pid="57" name="f2469698576">
    <vt:lpwstr>{"n":"2469698576","ctrl":"-1825268720","cnd":null,"lst":null,"fld":{"Properties":{},"bkn":"program_organization.geo_state.abbreviation","mdl":"GrantRequest","tp":"string"},"d":"0359118521","rootModelType":"GrantRequest"}</vt:lpwstr>
  </property>
  <property fmtid="{D5CDD505-2E9C-101B-9397-08002B2CF9AE}" pid="58" name="f2757240517">
    <vt:lpwstr>{"n":"2757240517","ctrl":"-1537726779","cnd":null,"lst":null,"fld":{"Properties":{},"bkn":"program_organization.postal_code","mdl":"GrantRequest","tp":"string"},"d":"0359118521","rootModelType":"GrantRequest"}</vt:lpwstr>
  </property>
  <property fmtid="{D5CDD505-2E9C-101B-9397-08002B2CF9AE}" pid="59" name="c2980329375">
    <vt:lpwstr>{"n":"2980329375","ctrl":"-1314637921","cnd":{"mdl":"","id":"46b26114-2dd7-4320-a755-d7310b47a4be","vls":["p012980329375","p022980329375"]},"lst":null,"fld":null,"d":"0359118521","rootModelType":"GrantRequest"}</vt:lpwstr>
  </property>
  <property fmtid="{D5CDD505-2E9C-101B-9397-08002B2CF9AE}" pid="60" name="p012980329375">
    <vt:lpwstr>[{"name":"advanced_filter","value":"1"},{"name":"advanced_query","value":"{\"group_type\":\"and\",\"conditions\":[[\"program_organization_id\",\"filter\",\"{\\\"group_type\\\":\\\"and\\\",\\\"conditions\\\":[[\\\"street_</vt:lpwstr>
  </property>
  <property fmtid="{D5CDD505-2E9C-101B-9397-08002B2CF9AE}" pid="61" name="p022980329375">
    <vt:lpwstr>address2\\\",\\\"not-null\\\",\\\"-\\\"]],\\\"relationship_filter_model_type\\\":\\\"Organization\\\"}\"]],\"relationship_filter_model_type\":\"GrantRequest\"}"},{"name":"advanced_sort","value":"[]"}]</vt:lpwstr>
  </property>
  <property fmtid="{D5CDD505-2E9C-101B-9397-08002B2CF9AE}" pid="62" name="c367962692">
    <vt:lpwstr>{"n":"367962692","ctrl":"367962692","cnd":{"mdl":"","id":"aeec3319-979f-4ce5-997c-b97cf681f530","vls":["p01367962692","p02367962692"]},"lst":null,"fld":null,"d":"0359118521","rootModelType":"GrantRequest"}</vt:lpwstr>
  </property>
  <property fmtid="{D5CDD505-2E9C-101B-9397-08002B2CF9AE}" pid="63" name="p01367962692">
    <vt:lpwstr>[{"name":"advanced_filter","value":"1"},{"name":"advanced_query","value":"{\"group_type\":\"and\",\"conditions\":[[\"program_organization_id\",\"filter\",\"{\\\"group_type\\\":\\\"and\\\",\\\"conditions\\\":[[\\\"postal_</vt:lpwstr>
  </property>
  <property fmtid="{D5CDD505-2E9C-101B-9397-08002B2CF9AE}" pid="64" name="p02367962692">
    <vt:lpwstr>code\\\",\\\"not-null\\\",\\\"-\\\"]],\\\"relationship_filter_model_type\\\":\\\"Organization\\\"}\"]],\"relationship_filter_model_type\":\"GrantRequest\"}"},{"name":"advanced_sort","value":"[]"}]</vt:lpwstr>
  </property>
  <property fmtid="{D5CDD505-2E9C-101B-9397-08002B2CF9AE}" pid="65" name="f3137901510">
    <vt:lpwstr>{"n":"3137901510","ctrl":"-1157065786","cnd":null,"lst":null,"fld":{"Properties":{"date_format":"%B %D, %Y"},"bkn":"grant_closed_at","mdl":"GrantRequest","tp":"date"},"d":"0359118521","rootModelType":"GrantRequest"}</vt:lpwstr>
  </property>
  <property fmtid="{D5CDD505-2E9C-101B-9397-08002B2CF9AE}" pid="66" name="version">
    <vt:lpwstr>38.5.1</vt:lpwstr>
  </property>
  <property fmtid="{D5CDD505-2E9C-101B-9397-08002B2CF9AE}" pid="67" name="ContentTypeId">
    <vt:lpwstr>0x0101003396AEC7BAC63547BCFD662B784C074C</vt:lpwstr>
  </property>
</Properties>
</file>